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2BE57" w14:textId="77777777" w:rsidR="004211B4" w:rsidRPr="002818B6" w:rsidRDefault="005332FE" w:rsidP="003C6806">
      <w:pPr>
        <w:spacing w:beforeLines="50" w:before="180" w:afterLines="50" w:after="180" w:line="360" w:lineRule="exact"/>
        <w:jc w:val="center"/>
        <w:rPr>
          <w:rFonts w:hAnsi="ＭＳ 明朝"/>
          <w:spacing w:val="-8"/>
          <w:sz w:val="32"/>
          <w:szCs w:val="32"/>
          <w:lang w:eastAsia="zh-TW"/>
        </w:rPr>
      </w:pPr>
      <w:r>
        <w:rPr>
          <w:noProof/>
          <w:sz w:val="24"/>
          <w:szCs w:val="24"/>
        </w:rPr>
        <mc:AlternateContent>
          <mc:Choice Requires="wps">
            <w:drawing>
              <wp:anchor distT="0" distB="0" distL="114300" distR="114300" simplePos="0" relativeHeight="251663360" behindDoc="0" locked="0" layoutInCell="1" allowOverlap="1" wp14:anchorId="299C7B63" wp14:editId="73364075">
                <wp:simplePos x="0" y="0"/>
                <wp:positionH relativeFrom="column">
                  <wp:posOffset>4495800</wp:posOffset>
                </wp:positionH>
                <wp:positionV relativeFrom="paragraph">
                  <wp:posOffset>-635</wp:posOffset>
                </wp:positionV>
                <wp:extent cx="1323975" cy="556895"/>
                <wp:effectExtent l="0" t="0" r="28575" b="146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556895"/>
                        </a:xfrm>
                        <a:prstGeom prst="rect">
                          <a:avLst/>
                        </a:prstGeom>
                        <a:solidFill>
                          <a:srgbClr val="FFFFFF"/>
                        </a:solidFill>
                        <a:ln w="9525">
                          <a:solidFill>
                            <a:schemeClr val="tx1">
                              <a:lumMod val="100000"/>
                              <a:lumOff val="0"/>
                            </a:schemeClr>
                          </a:solidFill>
                          <a:miter lim="800000"/>
                          <a:headEnd/>
                          <a:tailEnd/>
                        </a:ln>
                      </wps:spPr>
                      <wps:txbx>
                        <w:txbxContent>
                          <w:p w14:paraId="662C298C" w14:textId="77777777" w:rsidR="002D2759" w:rsidRPr="00D96738" w:rsidRDefault="002D2759" w:rsidP="005332FE">
                            <w:pPr>
                              <w:spacing w:line="360" w:lineRule="exact"/>
                              <w:jc w:val="distribute"/>
                              <w:rPr>
                                <w:rFonts w:asciiTheme="minorEastAsia" w:hAnsiTheme="minorEastAsia" w:cs="Arial Unicode MS"/>
                                <w:sz w:val="30"/>
                                <w:szCs w:val="30"/>
                              </w:rPr>
                            </w:pPr>
                            <w:r w:rsidRPr="00D96738">
                              <w:rPr>
                                <w:rFonts w:asciiTheme="minorEastAsia" w:hAnsiTheme="minorEastAsia" w:cs="Arial Unicode MS" w:hint="eastAsia"/>
                                <w:kern w:val="0"/>
                                <w:sz w:val="30"/>
                                <w:szCs w:val="30"/>
                              </w:rPr>
                              <w:t>医学部</w:t>
                            </w:r>
                          </w:p>
                          <w:p w14:paraId="4742DE7D" w14:textId="77777777" w:rsidR="002D2759" w:rsidRPr="00D96738" w:rsidRDefault="002D2759" w:rsidP="005332FE">
                            <w:pPr>
                              <w:spacing w:line="360" w:lineRule="exact"/>
                              <w:jc w:val="distribute"/>
                              <w:rPr>
                                <w:sz w:val="30"/>
                                <w:szCs w:val="30"/>
                              </w:rPr>
                            </w:pPr>
                            <w:r w:rsidRPr="00D96738">
                              <w:rPr>
                                <w:rFonts w:asciiTheme="minorEastAsia" w:hAnsiTheme="minorEastAsia" w:cs="Arial Unicode MS" w:hint="eastAsia"/>
                                <w:spacing w:val="94"/>
                                <w:kern w:val="0"/>
                                <w:sz w:val="30"/>
                                <w:szCs w:val="30"/>
                                <w:fitText w:val="1764" w:id="-2043944704"/>
                              </w:rPr>
                              <w:t>志願者</w:t>
                            </w:r>
                            <w:r w:rsidRPr="00D96738">
                              <w:rPr>
                                <w:rFonts w:asciiTheme="minorEastAsia" w:hAnsiTheme="minorEastAsia" w:cs="Arial Unicode MS" w:hint="eastAsia"/>
                                <w:kern w:val="0"/>
                                <w:sz w:val="30"/>
                                <w:szCs w:val="30"/>
                                <w:fitText w:val="1764" w:id="-2043944704"/>
                              </w:rPr>
                              <w:t>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9C7B63" id="_x0000_t202" coordsize="21600,21600" o:spt="202" path="m,l,21600r21600,l21600,xe">
                <v:stroke joinstyle="miter"/>
                <v:path gradientshapeok="t" o:connecttype="rect"/>
              </v:shapetype>
              <v:shape id="Text Box 9" o:spid="_x0000_s1026" type="#_x0000_t202" style="position:absolute;left:0;text-align:left;margin-left:354pt;margin-top:-.05pt;width:104.25pt;height:4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" strokecolor="black [3213]">
                <v:textbox>
                  <w:txbxContent>
                    <w:p w14:paraId="662C298C" w14:textId="77777777" w:rsidR="002D2759" w:rsidRPr="00D96738" w:rsidRDefault="002D2759" w:rsidP="005332FE">
                      <w:pPr>
                        <w:spacing w:line="360" w:lineRule="exact"/>
                        <w:jc w:val="distribute"/>
                        <w:rPr>
                          <w:rFonts w:asciiTheme="minorEastAsia" w:hAnsiTheme="minorEastAsia" w:cs="Arial Unicode MS"/>
                          <w:sz w:val="30"/>
                          <w:szCs w:val="30"/>
                        </w:rPr>
                      </w:pPr>
                      <w:r w:rsidRPr="00D96738">
                        <w:rPr>
                          <w:rFonts w:asciiTheme="minorEastAsia" w:hAnsiTheme="minorEastAsia" w:cs="Arial Unicode MS" w:hint="eastAsia"/>
                          <w:kern w:val="0"/>
                          <w:sz w:val="30"/>
                          <w:szCs w:val="30"/>
                        </w:rPr>
                        <w:t>医学部</w:t>
                      </w:r>
                    </w:p>
                    <w:p w14:paraId="4742DE7D" w14:textId="77777777" w:rsidR="002D2759" w:rsidRPr="00D96738" w:rsidRDefault="002D2759" w:rsidP="005332FE">
                      <w:pPr>
                        <w:spacing w:line="360" w:lineRule="exact"/>
                        <w:jc w:val="distribute"/>
                        <w:rPr>
                          <w:sz w:val="30"/>
                          <w:szCs w:val="30"/>
                        </w:rPr>
                      </w:pPr>
                      <w:r w:rsidRPr="00D96738">
                        <w:rPr>
                          <w:rFonts w:asciiTheme="minorEastAsia" w:hAnsiTheme="minorEastAsia" w:cs="Arial Unicode MS" w:hint="eastAsia"/>
                          <w:spacing w:val="94"/>
                          <w:kern w:val="0"/>
                          <w:sz w:val="30"/>
                          <w:szCs w:val="30"/>
                          <w:fitText w:val="1764" w:id="-2043944704"/>
                        </w:rPr>
                        <w:t>志願者</w:t>
                      </w:r>
                      <w:r w:rsidRPr="00D96738">
                        <w:rPr>
                          <w:rFonts w:asciiTheme="minorEastAsia" w:hAnsiTheme="minorEastAsia" w:cs="Arial Unicode MS" w:hint="eastAsia"/>
                          <w:kern w:val="0"/>
                          <w:sz w:val="30"/>
                          <w:szCs w:val="30"/>
                          <w:fitText w:val="1764" w:id="-2043944704"/>
                        </w:rPr>
                        <w:t>用</w:t>
                      </w:r>
                    </w:p>
                  </w:txbxContent>
                </v:textbox>
              </v:shape>
            </w:pict>
          </mc:Fallback>
        </mc:AlternateContent>
      </w:r>
      <w:r w:rsidR="004211B4" w:rsidRPr="002818B6">
        <w:rPr>
          <w:rFonts w:hAnsi="ＭＳ 明朝" w:hint="eastAsia"/>
          <w:spacing w:val="-8"/>
          <w:sz w:val="32"/>
          <w:szCs w:val="32"/>
          <w:lang w:eastAsia="zh-TW"/>
        </w:rPr>
        <w:t>推　　　　薦　　　　書</w:t>
      </w:r>
    </w:p>
    <w:p w14:paraId="7A5CF595" w14:textId="77777777" w:rsidR="005332FE" w:rsidRDefault="005332FE" w:rsidP="00B439D8">
      <w:pPr>
        <w:ind w:leftChars="2450" w:left="5000" w:firstLineChars="700" w:firstLine="1569"/>
        <w:rPr>
          <w:spacing w:val="10"/>
          <w:szCs w:val="21"/>
          <w:lang w:eastAsia="zh-TW"/>
        </w:rPr>
      </w:pPr>
    </w:p>
    <w:p w14:paraId="5B464299" w14:textId="77777777" w:rsidR="004211B4" w:rsidRPr="002818B6" w:rsidRDefault="00371ABB" w:rsidP="00B439D8">
      <w:pPr>
        <w:ind w:leftChars="2450" w:left="5000" w:firstLineChars="700" w:firstLine="1569"/>
        <w:rPr>
          <w:spacing w:val="10"/>
          <w:szCs w:val="21"/>
        </w:rPr>
      </w:pPr>
      <w:r>
        <w:rPr>
          <w:rFonts w:hint="eastAsia"/>
          <w:spacing w:val="10"/>
          <w:szCs w:val="21"/>
        </w:rPr>
        <w:t>令和</w:t>
      </w:r>
      <w:r w:rsidR="004211B4" w:rsidRPr="002818B6">
        <w:rPr>
          <w:rFonts w:hint="eastAsia"/>
          <w:spacing w:val="10"/>
          <w:szCs w:val="21"/>
        </w:rPr>
        <w:t xml:space="preserve">　　年　　月　　日</w:t>
      </w:r>
    </w:p>
    <w:p w14:paraId="3175CFF5" w14:textId="77777777" w:rsidR="004211B4" w:rsidRPr="002818B6" w:rsidRDefault="004211B4" w:rsidP="00B439D8">
      <w:pPr>
        <w:spacing w:line="320" w:lineRule="exact"/>
        <w:ind w:firstLineChars="50" w:firstLine="147"/>
        <w:rPr>
          <w:sz w:val="30"/>
          <w:szCs w:val="30"/>
          <w:lang w:eastAsia="zh-CN"/>
        </w:rPr>
      </w:pPr>
      <w:r>
        <w:rPr>
          <w:rFonts w:hint="eastAsia"/>
          <w:sz w:val="30"/>
          <w:szCs w:val="30"/>
          <w:lang w:eastAsia="zh-CN"/>
        </w:rPr>
        <w:t>佐賀大学</w:t>
      </w:r>
      <w:r w:rsidR="003C6806">
        <w:rPr>
          <w:rFonts w:hint="eastAsia"/>
          <w:sz w:val="30"/>
          <w:szCs w:val="30"/>
          <w:lang w:eastAsia="zh-CN"/>
        </w:rPr>
        <w:t>医</w:t>
      </w:r>
      <w:r w:rsidRPr="002818B6">
        <w:rPr>
          <w:rFonts w:hint="eastAsia"/>
          <w:sz w:val="30"/>
          <w:szCs w:val="30"/>
          <w:lang w:eastAsia="zh-CN"/>
        </w:rPr>
        <w:t>学部長</w:t>
      </w:r>
      <w:r w:rsidRPr="002818B6">
        <w:rPr>
          <w:rFonts w:hint="eastAsia"/>
          <w:sz w:val="30"/>
          <w:szCs w:val="30"/>
          <w:lang w:eastAsia="zh-CN"/>
        </w:rPr>
        <w:t xml:space="preserve"> </w:t>
      </w:r>
      <w:r w:rsidR="00037B6A">
        <w:rPr>
          <w:rFonts w:hint="eastAsia"/>
          <w:sz w:val="30"/>
          <w:szCs w:val="30"/>
          <w:lang w:eastAsia="zh-CN"/>
        </w:rPr>
        <w:t>殿</w:t>
      </w:r>
    </w:p>
    <w:p w14:paraId="0FB7C4D2" w14:textId="77777777" w:rsidR="00037B6A" w:rsidRDefault="004211B4" w:rsidP="004211B4">
      <w:pPr>
        <w:spacing w:line="360" w:lineRule="exact"/>
        <w:rPr>
          <w:lang w:eastAsia="zh-CN"/>
        </w:rPr>
      </w:pPr>
      <w:r w:rsidRPr="002818B6">
        <w:rPr>
          <w:rFonts w:hint="eastAsia"/>
          <w:lang w:eastAsia="zh-CN"/>
        </w:rPr>
        <w:tab/>
      </w:r>
    </w:p>
    <w:p w14:paraId="18066576" w14:textId="77777777" w:rsidR="004211B4" w:rsidRPr="002818B6" w:rsidRDefault="00037B6A" w:rsidP="004211B4">
      <w:pPr>
        <w:spacing w:line="360" w:lineRule="exact"/>
        <w:rPr>
          <w:lang w:eastAsia="zh-CN"/>
        </w:rPr>
      </w:pPr>
      <w:r>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ab/>
      </w:r>
      <w:r w:rsidR="004211B4" w:rsidRPr="002818B6">
        <w:rPr>
          <w:rFonts w:hint="eastAsia"/>
          <w:lang w:eastAsia="zh-CN"/>
        </w:rPr>
        <w:t xml:space="preserve">　　</w:t>
      </w:r>
      <w:r w:rsidR="0043077A">
        <w:rPr>
          <w:rFonts w:hint="eastAsia"/>
          <w:lang w:eastAsia="zh-CN"/>
        </w:rPr>
        <w:t xml:space="preserve">　　</w:t>
      </w:r>
      <w:r w:rsidR="004211B4" w:rsidRPr="00D960FC">
        <w:rPr>
          <w:rFonts w:hint="eastAsia"/>
          <w:spacing w:val="52"/>
          <w:kern w:val="0"/>
          <w:fitText w:val="840" w:id="690786304"/>
          <w:lang w:eastAsia="zh-CN"/>
        </w:rPr>
        <w:t>学校</w:t>
      </w:r>
      <w:r w:rsidR="004211B4" w:rsidRPr="00D960FC">
        <w:rPr>
          <w:rFonts w:hint="eastAsia"/>
          <w:spacing w:val="1"/>
          <w:kern w:val="0"/>
          <w:fitText w:val="840" w:id="690786304"/>
          <w:lang w:eastAsia="zh-CN"/>
        </w:rPr>
        <w:t>名</w:t>
      </w:r>
    </w:p>
    <w:p w14:paraId="486F2A0C" w14:textId="77777777" w:rsidR="004211B4" w:rsidRPr="002818B6" w:rsidRDefault="004211B4" w:rsidP="004211B4">
      <w:pPr>
        <w:spacing w:line="360" w:lineRule="exact"/>
        <w:rPr>
          <w:lang w:eastAsia="zh-CN"/>
        </w:rPr>
      </w:pP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ab/>
      </w:r>
      <w:r w:rsidRPr="002818B6">
        <w:rPr>
          <w:rFonts w:hint="eastAsia"/>
          <w:lang w:eastAsia="zh-CN"/>
        </w:rPr>
        <w:t xml:space="preserve">　　</w:t>
      </w:r>
      <w:r w:rsidR="0043077A">
        <w:rPr>
          <w:rFonts w:hint="eastAsia"/>
          <w:lang w:eastAsia="zh-CN"/>
        </w:rPr>
        <w:t xml:space="preserve">　　</w:t>
      </w:r>
      <w:r w:rsidRPr="002818B6">
        <w:rPr>
          <w:rFonts w:hint="eastAsia"/>
          <w:lang w:eastAsia="zh-CN"/>
        </w:rPr>
        <w:t>学校長名</w:t>
      </w:r>
      <w:r w:rsidR="00B439D8">
        <w:rPr>
          <w:rFonts w:hint="eastAsia"/>
          <w:lang w:eastAsia="zh-CN"/>
        </w:rPr>
        <w:tab/>
      </w:r>
      <w:r w:rsidR="00B439D8">
        <w:rPr>
          <w:rFonts w:hint="eastAsia"/>
          <w:lang w:eastAsia="zh-CN"/>
        </w:rPr>
        <w:t xml:space="preserve">　　　　　　　　　　　　　　　　　</w:t>
      </w:r>
      <w:r w:rsidR="00C40750">
        <w:rPr>
          <w:sz w:val="26"/>
          <w:szCs w:val="26"/>
        </w:rPr>
        <w:fldChar w:fldCharType="begin"/>
      </w:r>
      <w:r>
        <w:rPr>
          <w:sz w:val="26"/>
          <w:szCs w:val="26"/>
          <w:lang w:eastAsia="zh-CN"/>
        </w:rPr>
        <w:instrText xml:space="preserve"> </w:instrText>
      </w:r>
      <w:r>
        <w:rPr>
          <w:rFonts w:hint="eastAsia"/>
          <w:sz w:val="26"/>
          <w:szCs w:val="26"/>
          <w:lang w:eastAsia="zh-CN"/>
        </w:rPr>
        <w:instrText>eq \o\ac(</w:instrText>
      </w:r>
      <w:r w:rsidRPr="002818B6">
        <w:rPr>
          <w:rFonts w:hint="eastAsia"/>
          <w:position w:val="-3"/>
          <w:sz w:val="39"/>
          <w:szCs w:val="26"/>
          <w:lang w:eastAsia="zh-CN"/>
        </w:rPr>
        <w:instrText>□</w:instrText>
      </w:r>
      <w:r>
        <w:rPr>
          <w:rFonts w:hint="eastAsia"/>
          <w:sz w:val="26"/>
          <w:szCs w:val="26"/>
          <w:lang w:eastAsia="zh-CN"/>
        </w:rPr>
        <w:instrText>,</w:instrText>
      </w:r>
      <w:r>
        <w:rPr>
          <w:rFonts w:hint="eastAsia"/>
          <w:sz w:val="26"/>
          <w:szCs w:val="26"/>
          <w:lang w:eastAsia="zh-CN"/>
        </w:rPr>
        <w:instrText>印</w:instrText>
      </w:r>
      <w:r>
        <w:rPr>
          <w:rFonts w:hint="eastAsia"/>
          <w:sz w:val="26"/>
          <w:szCs w:val="26"/>
          <w:lang w:eastAsia="zh-CN"/>
        </w:rPr>
        <w:instrText>)</w:instrText>
      </w:r>
      <w:r w:rsidR="00C40750">
        <w:rPr>
          <w:sz w:val="26"/>
          <w:szCs w:val="26"/>
        </w:rPr>
        <w:fldChar w:fldCharType="end"/>
      </w:r>
    </w:p>
    <w:p w14:paraId="6BACE174" w14:textId="77777777" w:rsidR="0008378B" w:rsidRDefault="0008378B" w:rsidP="003C6806">
      <w:pPr>
        <w:spacing w:beforeLines="20" w:before="72" w:line="360" w:lineRule="exact"/>
      </w:pPr>
      <w:r w:rsidRPr="002818B6">
        <w:rPr>
          <w:rFonts w:hint="eastAsia"/>
          <w:lang w:eastAsia="zh-CN"/>
        </w:rPr>
        <w:t xml:space="preserve">　</w:t>
      </w:r>
      <w:r w:rsidRPr="002818B6">
        <w:rPr>
          <w:rFonts w:hint="eastAsia"/>
        </w:rPr>
        <w:t>下記の者は，本校在学中の成績が優秀で人物に</w:t>
      </w:r>
      <w:r>
        <w:rPr>
          <w:rFonts w:hint="eastAsia"/>
        </w:rPr>
        <w:t>優れており</w:t>
      </w:r>
      <w:r w:rsidRPr="002818B6">
        <w:rPr>
          <w:rFonts w:hint="eastAsia"/>
        </w:rPr>
        <w:t>，</w:t>
      </w:r>
      <w:r>
        <w:rPr>
          <w:rFonts w:hint="eastAsia"/>
        </w:rPr>
        <w:t>貴学部が定める入学者受入れの方針の「求める学生像」に合致する人物ですので，</w:t>
      </w:r>
      <w:r w:rsidR="00FE3746">
        <w:rPr>
          <w:rFonts w:hint="eastAsia"/>
        </w:rPr>
        <w:t>出願要件にしたがって</w:t>
      </w:r>
      <w:r>
        <w:rPr>
          <w:rFonts w:hint="eastAsia"/>
        </w:rPr>
        <w:t>責任をもって推薦いたします。</w:t>
      </w:r>
    </w:p>
    <w:tbl>
      <w:tblPr>
        <w:tblpPr w:leftFromText="142" w:rightFromText="142" w:vertAnchor="text" w:tblpY="700"/>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503"/>
        <w:gridCol w:w="3390"/>
      </w:tblGrid>
      <w:tr w:rsidR="005332FE" w:rsidRPr="002818B6" w14:paraId="4436A1A3" w14:textId="77777777" w:rsidTr="005332FE">
        <w:trPr>
          <w:trHeight w:val="1226"/>
        </w:trPr>
        <w:tc>
          <w:tcPr>
            <w:tcW w:w="3304" w:type="dxa"/>
            <w:tcBorders>
              <w:top w:val="nil"/>
              <w:left w:val="nil"/>
              <w:bottom w:val="nil"/>
              <w:right w:val="single" w:sz="8" w:space="0" w:color="auto"/>
            </w:tcBorders>
            <w:shd w:val="clear" w:color="auto" w:fill="auto"/>
            <w:vAlign w:val="center"/>
          </w:tcPr>
          <w:p w14:paraId="625209D6" w14:textId="77777777" w:rsidR="005332FE" w:rsidRPr="002818B6" w:rsidRDefault="005332FE" w:rsidP="005332FE">
            <w:pPr>
              <w:spacing w:line="280" w:lineRule="exact"/>
            </w:pPr>
          </w:p>
        </w:tc>
        <w:tc>
          <w:tcPr>
            <w:tcW w:w="2503" w:type="dxa"/>
            <w:tcBorders>
              <w:top w:val="single" w:sz="8" w:space="0" w:color="auto"/>
              <w:left w:val="single" w:sz="8" w:space="0" w:color="auto"/>
              <w:bottom w:val="single" w:sz="8" w:space="0" w:color="auto"/>
            </w:tcBorders>
            <w:shd w:val="clear" w:color="auto" w:fill="auto"/>
            <w:vAlign w:val="center"/>
          </w:tcPr>
          <w:p w14:paraId="005049C3" w14:textId="77777777" w:rsidR="005332FE" w:rsidRPr="00D96738" w:rsidRDefault="005332FE" w:rsidP="005332FE">
            <w:pPr>
              <w:spacing w:line="280" w:lineRule="exact"/>
              <w:jc w:val="distribute"/>
            </w:pPr>
            <w:r w:rsidRPr="00D96738">
              <w:rPr>
                <w:rFonts w:hint="eastAsia"/>
              </w:rPr>
              <w:t>志望学科名</w:t>
            </w:r>
          </w:p>
          <w:p w14:paraId="232A6A59" w14:textId="77777777" w:rsidR="005332FE" w:rsidRPr="00D96738" w:rsidRDefault="005332FE" w:rsidP="005332FE">
            <w:pPr>
              <w:spacing w:line="280" w:lineRule="exact"/>
              <w:jc w:val="distribute"/>
            </w:pPr>
          </w:p>
          <w:p w14:paraId="2D3EAE21" w14:textId="77777777" w:rsidR="005332FE" w:rsidRPr="00D96738" w:rsidRDefault="005332FE" w:rsidP="005332FE">
            <w:pPr>
              <w:spacing w:line="280" w:lineRule="exact"/>
              <w:jc w:val="distribute"/>
            </w:pPr>
            <w:r w:rsidRPr="00D96738">
              <w:rPr>
                <w:rFonts w:hint="eastAsia"/>
              </w:rPr>
              <w:t>（志望する学科（推薦枠）に☑をつけてください。）</w:t>
            </w:r>
          </w:p>
        </w:tc>
        <w:tc>
          <w:tcPr>
            <w:tcW w:w="3390" w:type="dxa"/>
            <w:tcBorders>
              <w:top w:val="single" w:sz="8" w:space="0" w:color="auto"/>
              <w:bottom w:val="single" w:sz="8" w:space="0" w:color="auto"/>
              <w:right w:val="single" w:sz="8" w:space="0" w:color="auto"/>
            </w:tcBorders>
            <w:shd w:val="clear" w:color="auto" w:fill="auto"/>
            <w:vAlign w:val="center"/>
          </w:tcPr>
          <w:p w14:paraId="58AAE906" w14:textId="77777777" w:rsidR="005332FE" w:rsidRPr="00D96738" w:rsidRDefault="005332FE" w:rsidP="005332FE">
            <w:pPr>
              <w:spacing w:line="280" w:lineRule="exact"/>
              <w:jc w:val="left"/>
              <w:rPr>
                <w:rFonts w:ascii="ＭＳ 明朝" w:eastAsia="ＭＳ 明朝" w:hAnsi="ＭＳ 明朝" w:cs="ＭＳ 明朝"/>
                <w:sz w:val="28"/>
                <w:lang w:eastAsia="zh-CN"/>
              </w:rPr>
            </w:pPr>
            <w:r w:rsidRPr="00D96738">
              <w:rPr>
                <w:rFonts w:ascii="ＭＳ 明朝" w:eastAsia="ＭＳ 明朝" w:hAnsi="ＭＳ 明朝" w:cs="ＭＳ 明朝" w:hint="eastAsia"/>
                <w:sz w:val="28"/>
                <w:lang w:eastAsia="zh-CN"/>
              </w:rPr>
              <w:t>□医学科（一般枠）</w:t>
            </w:r>
          </w:p>
          <w:p w14:paraId="2FBA7E7F" w14:textId="77777777" w:rsidR="005332FE" w:rsidRPr="00D96738" w:rsidRDefault="005332FE" w:rsidP="005332FE">
            <w:pPr>
              <w:spacing w:line="280" w:lineRule="exact"/>
              <w:jc w:val="left"/>
              <w:rPr>
                <w:rFonts w:ascii="ＭＳ 明朝" w:eastAsia="ＭＳ 明朝" w:hAnsi="ＭＳ 明朝" w:cs="ＭＳ 明朝"/>
                <w:sz w:val="28"/>
                <w:lang w:eastAsia="zh-CN"/>
              </w:rPr>
            </w:pPr>
            <w:r w:rsidRPr="00D96738">
              <w:rPr>
                <w:rFonts w:ascii="ＭＳ 明朝" w:eastAsia="ＭＳ 明朝" w:hAnsi="ＭＳ 明朝" w:cs="ＭＳ 明朝" w:hint="eastAsia"/>
                <w:sz w:val="28"/>
                <w:lang w:eastAsia="zh-CN"/>
              </w:rPr>
              <w:t>□医学科（佐賀県枠）</w:t>
            </w:r>
          </w:p>
          <w:p w14:paraId="590231A0" w14:textId="77777777" w:rsidR="005332FE" w:rsidRPr="00D96738" w:rsidRDefault="005332FE" w:rsidP="005332FE">
            <w:pPr>
              <w:spacing w:line="280" w:lineRule="exact"/>
              <w:jc w:val="left"/>
              <w:rPr>
                <w:sz w:val="28"/>
                <w:lang w:eastAsia="zh-CN"/>
              </w:rPr>
            </w:pPr>
            <w:r w:rsidRPr="00D96738">
              <w:rPr>
                <w:rFonts w:ascii="ＭＳ 明朝" w:eastAsia="ＭＳ 明朝" w:hAnsi="ＭＳ 明朝" w:cs="ＭＳ 明朝" w:hint="eastAsia"/>
                <w:sz w:val="28"/>
                <w:lang w:eastAsia="zh-CN"/>
              </w:rPr>
              <w:t>□看護学科</w:t>
            </w:r>
          </w:p>
        </w:tc>
      </w:tr>
      <w:tr w:rsidR="005332FE" w:rsidRPr="002818B6" w14:paraId="36432A66" w14:textId="77777777" w:rsidTr="005332FE">
        <w:trPr>
          <w:trHeight w:val="111"/>
        </w:trPr>
        <w:tc>
          <w:tcPr>
            <w:tcW w:w="3304" w:type="dxa"/>
            <w:tcBorders>
              <w:top w:val="nil"/>
              <w:left w:val="nil"/>
              <w:bottom w:val="nil"/>
              <w:right w:val="nil"/>
            </w:tcBorders>
            <w:shd w:val="clear" w:color="auto" w:fill="auto"/>
            <w:vAlign w:val="center"/>
          </w:tcPr>
          <w:p w14:paraId="7EE3D43C" w14:textId="77777777" w:rsidR="005332FE" w:rsidRPr="002818B6" w:rsidRDefault="005332FE" w:rsidP="005332FE">
            <w:pPr>
              <w:spacing w:line="100" w:lineRule="exact"/>
              <w:rPr>
                <w:lang w:eastAsia="zh-CN"/>
              </w:rPr>
            </w:pPr>
          </w:p>
        </w:tc>
        <w:tc>
          <w:tcPr>
            <w:tcW w:w="5893" w:type="dxa"/>
            <w:gridSpan w:val="2"/>
            <w:tcBorders>
              <w:top w:val="single" w:sz="8" w:space="0" w:color="auto"/>
              <w:left w:val="nil"/>
              <w:right w:val="nil"/>
            </w:tcBorders>
            <w:shd w:val="clear" w:color="auto" w:fill="auto"/>
            <w:vAlign w:val="center"/>
          </w:tcPr>
          <w:p w14:paraId="055202D4" w14:textId="77777777" w:rsidR="005332FE" w:rsidRPr="002818B6" w:rsidRDefault="005332FE" w:rsidP="005332FE">
            <w:pPr>
              <w:spacing w:line="100" w:lineRule="exact"/>
              <w:jc w:val="distribute"/>
              <w:rPr>
                <w:lang w:eastAsia="zh-CN"/>
              </w:rPr>
            </w:pPr>
          </w:p>
        </w:tc>
      </w:tr>
      <w:tr w:rsidR="005332FE" w:rsidRPr="002818B6" w14:paraId="372601C2" w14:textId="77777777" w:rsidTr="005332FE">
        <w:trPr>
          <w:trHeight w:val="653"/>
        </w:trPr>
        <w:tc>
          <w:tcPr>
            <w:tcW w:w="3304" w:type="dxa"/>
            <w:tcBorders>
              <w:top w:val="nil"/>
              <w:left w:val="nil"/>
              <w:bottom w:val="nil"/>
            </w:tcBorders>
            <w:shd w:val="clear" w:color="auto" w:fill="auto"/>
            <w:vAlign w:val="center"/>
          </w:tcPr>
          <w:p w14:paraId="49BE6B6A" w14:textId="77777777" w:rsidR="005332FE" w:rsidRPr="002818B6" w:rsidRDefault="005332FE" w:rsidP="005332FE">
            <w:pPr>
              <w:spacing w:line="280" w:lineRule="exact"/>
              <w:rPr>
                <w:lang w:eastAsia="zh-CN"/>
              </w:rPr>
            </w:pPr>
          </w:p>
        </w:tc>
        <w:tc>
          <w:tcPr>
            <w:tcW w:w="2503" w:type="dxa"/>
            <w:shd w:val="clear" w:color="auto" w:fill="auto"/>
          </w:tcPr>
          <w:p w14:paraId="292B8B9D" w14:textId="77777777" w:rsidR="005332FE" w:rsidRPr="00DA053B" w:rsidRDefault="005332FE" w:rsidP="005332FE">
            <w:pPr>
              <w:spacing w:beforeLines="20" w:before="72" w:line="120" w:lineRule="exact"/>
              <w:jc w:val="center"/>
              <w:rPr>
                <w:spacing w:val="12"/>
                <w:sz w:val="12"/>
                <w:szCs w:val="12"/>
              </w:rPr>
            </w:pPr>
            <w:r w:rsidRPr="00DA053B">
              <w:rPr>
                <w:rFonts w:hint="eastAsia"/>
                <w:spacing w:val="12"/>
                <w:sz w:val="12"/>
                <w:szCs w:val="12"/>
              </w:rPr>
              <w:t>ふ　　　り　　　が　　　な</w:t>
            </w:r>
          </w:p>
          <w:p w14:paraId="0697D22B" w14:textId="77777777" w:rsidR="005332FE" w:rsidRPr="002818B6" w:rsidRDefault="005332FE" w:rsidP="00D23CFC">
            <w:pPr>
              <w:spacing w:line="280" w:lineRule="exact"/>
              <w:jc w:val="center"/>
            </w:pPr>
            <w:r w:rsidRPr="00D23CFC">
              <w:rPr>
                <w:rFonts w:hint="eastAsia"/>
                <w:spacing w:val="154"/>
                <w:kern w:val="0"/>
                <w:fitText w:val="2280" w:id="-2043933440"/>
              </w:rPr>
              <w:t>志</w:t>
            </w:r>
            <w:r w:rsidR="00D23CFC" w:rsidRPr="00D23CFC">
              <w:rPr>
                <w:rFonts w:hint="eastAsia"/>
                <w:spacing w:val="154"/>
                <w:kern w:val="0"/>
                <w:fitText w:val="2280" w:id="-2043933440"/>
              </w:rPr>
              <w:t>願</w:t>
            </w:r>
            <w:r w:rsidRPr="00D23CFC">
              <w:rPr>
                <w:rFonts w:hint="eastAsia"/>
                <w:spacing w:val="154"/>
                <w:kern w:val="0"/>
                <w:fitText w:val="2280" w:id="-2043933440"/>
              </w:rPr>
              <w:t>者氏</w:t>
            </w:r>
            <w:r w:rsidRPr="00D23CFC">
              <w:rPr>
                <w:rFonts w:hint="eastAsia"/>
                <w:kern w:val="0"/>
                <w:fitText w:val="2280" w:id="-2043933440"/>
              </w:rPr>
              <w:t>名</w:t>
            </w:r>
          </w:p>
        </w:tc>
        <w:tc>
          <w:tcPr>
            <w:tcW w:w="3390" w:type="dxa"/>
            <w:shd w:val="clear" w:color="auto" w:fill="auto"/>
            <w:vAlign w:val="center"/>
          </w:tcPr>
          <w:p w14:paraId="09665DB8" w14:textId="77777777" w:rsidR="005332FE" w:rsidRPr="002818B6" w:rsidRDefault="005332FE" w:rsidP="005332FE">
            <w:pPr>
              <w:spacing w:line="280" w:lineRule="exact"/>
            </w:pPr>
          </w:p>
        </w:tc>
      </w:tr>
      <w:tr w:rsidR="005332FE" w:rsidRPr="002818B6" w14:paraId="4984E380" w14:textId="77777777" w:rsidTr="005332FE">
        <w:trPr>
          <w:trHeight w:val="189"/>
        </w:trPr>
        <w:tc>
          <w:tcPr>
            <w:tcW w:w="3304" w:type="dxa"/>
            <w:tcBorders>
              <w:top w:val="nil"/>
              <w:left w:val="nil"/>
              <w:right w:val="nil"/>
            </w:tcBorders>
            <w:shd w:val="clear" w:color="auto" w:fill="auto"/>
            <w:vAlign w:val="center"/>
          </w:tcPr>
          <w:p w14:paraId="481E45DE" w14:textId="77777777" w:rsidR="005332FE" w:rsidRPr="002818B6" w:rsidRDefault="005332FE" w:rsidP="005332FE">
            <w:pPr>
              <w:spacing w:line="280" w:lineRule="exact"/>
            </w:pPr>
          </w:p>
        </w:tc>
        <w:tc>
          <w:tcPr>
            <w:tcW w:w="5893" w:type="dxa"/>
            <w:gridSpan w:val="2"/>
            <w:tcBorders>
              <w:left w:val="nil"/>
              <w:right w:val="nil"/>
            </w:tcBorders>
            <w:shd w:val="clear" w:color="auto" w:fill="auto"/>
            <w:vAlign w:val="center"/>
          </w:tcPr>
          <w:p w14:paraId="4C6B400C" w14:textId="77777777" w:rsidR="005332FE" w:rsidRPr="002818B6" w:rsidRDefault="005332FE" w:rsidP="005332FE">
            <w:pPr>
              <w:spacing w:line="280" w:lineRule="exact"/>
            </w:pPr>
          </w:p>
        </w:tc>
      </w:tr>
      <w:tr w:rsidR="005332FE" w:rsidRPr="000D0E64" w14:paraId="0A030D14" w14:textId="77777777" w:rsidTr="00253400">
        <w:trPr>
          <w:trHeight w:val="7163"/>
        </w:trPr>
        <w:tc>
          <w:tcPr>
            <w:tcW w:w="9197" w:type="dxa"/>
            <w:gridSpan w:val="3"/>
            <w:shd w:val="clear" w:color="auto" w:fill="auto"/>
          </w:tcPr>
          <w:p w14:paraId="0A1888DC" w14:textId="77777777" w:rsidR="005332FE" w:rsidRPr="00485E5B" w:rsidRDefault="005332FE" w:rsidP="005332FE">
            <w:pPr>
              <w:spacing w:line="400" w:lineRule="exact"/>
              <w:rPr>
                <w:rFonts w:asciiTheme="majorEastAsia" w:eastAsiaTheme="majorEastAsia" w:hAnsiTheme="majorEastAsia"/>
              </w:rPr>
            </w:pPr>
            <w:r w:rsidRPr="00485E5B">
              <w:rPr>
                <w:rFonts w:asciiTheme="majorEastAsia" w:eastAsiaTheme="majorEastAsia" w:hAnsiTheme="majorEastAsia" w:hint="eastAsia"/>
              </w:rPr>
              <w:t>【推薦の理由】（</w:t>
            </w:r>
            <w:r>
              <w:rPr>
                <w:rFonts w:asciiTheme="majorEastAsia" w:eastAsiaTheme="majorEastAsia" w:hAnsiTheme="majorEastAsia" w:hint="eastAsia"/>
              </w:rPr>
              <w:t>300字程度で記入してください</w:t>
            </w:r>
            <w:r w:rsidRPr="00485E5B">
              <w:rPr>
                <w:rFonts w:asciiTheme="majorEastAsia" w:eastAsiaTheme="majorEastAsia" w:hAnsiTheme="majorEastAsia" w:hint="eastAsia"/>
              </w:rPr>
              <w:t>）</w:t>
            </w:r>
          </w:p>
          <w:p w14:paraId="6A470DDA" w14:textId="77777777" w:rsidR="005332FE" w:rsidRPr="00BF13B0" w:rsidRDefault="005332FE" w:rsidP="005332FE">
            <w:pPr>
              <w:spacing w:line="400" w:lineRule="exact"/>
            </w:pPr>
          </w:p>
          <w:p w14:paraId="42EB4B4C" w14:textId="77777777" w:rsidR="005332FE" w:rsidRDefault="005332FE" w:rsidP="005332FE">
            <w:pPr>
              <w:spacing w:line="360" w:lineRule="exact"/>
            </w:pPr>
          </w:p>
          <w:p w14:paraId="57B47A0D" w14:textId="77777777" w:rsidR="005332FE" w:rsidRDefault="005332FE" w:rsidP="005332FE">
            <w:pPr>
              <w:spacing w:line="360" w:lineRule="exact"/>
            </w:pPr>
          </w:p>
          <w:p w14:paraId="41BB1D96" w14:textId="77777777" w:rsidR="005332FE" w:rsidRDefault="005332FE" w:rsidP="005332FE">
            <w:pPr>
              <w:spacing w:line="360" w:lineRule="exact"/>
            </w:pPr>
          </w:p>
          <w:p w14:paraId="426AEDAA" w14:textId="77777777" w:rsidR="005332FE" w:rsidRDefault="005332FE" w:rsidP="005332FE">
            <w:pPr>
              <w:spacing w:line="360" w:lineRule="exact"/>
            </w:pPr>
          </w:p>
          <w:p w14:paraId="1B2C7B5C" w14:textId="77777777" w:rsidR="005332FE" w:rsidRDefault="005332FE" w:rsidP="005332FE">
            <w:pPr>
              <w:spacing w:line="360" w:lineRule="exact"/>
            </w:pPr>
          </w:p>
          <w:p w14:paraId="148541C8" w14:textId="77777777" w:rsidR="005332FE" w:rsidRDefault="005332FE" w:rsidP="005332FE">
            <w:pPr>
              <w:spacing w:line="360" w:lineRule="exact"/>
            </w:pPr>
          </w:p>
          <w:p w14:paraId="57394276" w14:textId="77777777" w:rsidR="005332FE" w:rsidRDefault="005332FE" w:rsidP="005332FE">
            <w:pPr>
              <w:spacing w:line="360" w:lineRule="exact"/>
            </w:pPr>
          </w:p>
          <w:p w14:paraId="4AB79A88" w14:textId="77777777" w:rsidR="005332FE" w:rsidRDefault="005332FE" w:rsidP="005332FE">
            <w:pPr>
              <w:spacing w:line="360" w:lineRule="exact"/>
            </w:pPr>
          </w:p>
          <w:p w14:paraId="00B0424E" w14:textId="77777777" w:rsidR="005332FE" w:rsidRPr="00D23CFC" w:rsidRDefault="005332FE" w:rsidP="005332FE">
            <w:pPr>
              <w:spacing w:line="360" w:lineRule="exact"/>
            </w:pPr>
          </w:p>
          <w:p w14:paraId="04EC5739" w14:textId="77777777" w:rsidR="005332FE" w:rsidRDefault="005332FE" w:rsidP="005332FE">
            <w:pPr>
              <w:spacing w:line="360" w:lineRule="exact"/>
            </w:pPr>
          </w:p>
          <w:p w14:paraId="79DAD19D" w14:textId="77777777" w:rsidR="005332FE" w:rsidRDefault="005332FE" w:rsidP="005332FE">
            <w:pPr>
              <w:spacing w:line="360" w:lineRule="exact"/>
            </w:pPr>
          </w:p>
          <w:p w14:paraId="5AA86A4E" w14:textId="77777777" w:rsidR="005332FE" w:rsidRPr="002818B6" w:rsidRDefault="005332FE" w:rsidP="005332FE">
            <w:pPr>
              <w:spacing w:line="360" w:lineRule="exact"/>
            </w:pPr>
          </w:p>
        </w:tc>
      </w:tr>
      <w:tr w:rsidR="005332FE" w:rsidRPr="000D0E64" w14:paraId="366A62EA" w14:textId="77777777" w:rsidTr="005332FE">
        <w:trPr>
          <w:trHeight w:val="714"/>
        </w:trPr>
        <w:tc>
          <w:tcPr>
            <w:tcW w:w="9197" w:type="dxa"/>
            <w:gridSpan w:val="3"/>
            <w:shd w:val="clear" w:color="auto" w:fill="auto"/>
          </w:tcPr>
          <w:p w14:paraId="32196A78" w14:textId="77777777" w:rsidR="005332FE" w:rsidRDefault="005332FE" w:rsidP="005332FE">
            <w:pPr>
              <w:spacing w:line="400" w:lineRule="exact"/>
            </w:pPr>
            <w:r>
              <w:rPr>
                <w:rFonts w:asciiTheme="majorEastAsia" w:eastAsiaTheme="majorEastAsia" w:hAnsiTheme="majorEastAsia"/>
                <w:noProof/>
              </w:rPr>
              <mc:AlternateContent>
                <mc:Choice Requires="wps">
                  <w:drawing>
                    <wp:anchor distT="0" distB="0" distL="114300" distR="114300" simplePos="0" relativeHeight="251665408" behindDoc="0" locked="0" layoutInCell="1" allowOverlap="1" wp14:anchorId="0353AAE4" wp14:editId="3BCF8CF9">
                      <wp:simplePos x="0" y="0"/>
                      <wp:positionH relativeFrom="column">
                        <wp:posOffset>4675505</wp:posOffset>
                      </wp:positionH>
                      <wp:positionV relativeFrom="paragraph">
                        <wp:posOffset>254634</wp:posOffset>
                      </wp:positionV>
                      <wp:extent cx="953770" cy="352425"/>
                      <wp:effectExtent l="0" t="0" r="0" b="952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3770" cy="352425"/>
                              </a:xfrm>
                              <a:prstGeom prst="rect">
                                <a:avLst/>
                              </a:prstGeom>
                              <a:noFill/>
                              <a:ln>
                                <a:noFill/>
                              </a:ln>
                            </wps:spPr>
                            <wps:txbx>
                              <w:txbxContent>
                                <w:p w14:paraId="18EB99BC" w14:textId="77777777" w:rsidR="002D2759" w:rsidRPr="00554557" w:rsidRDefault="002D2759" w:rsidP="005332FE">
                                  <w:pPr>
                                    <w:spacing w:line="160" w:lineRule="exact"/>
                                    <w:rPr>
                                      <w:rFonts w:asciiTheme="minorEastAsia" w:hAnsiTheme="minorEastAsia" w:cs="Arial Unicode MS"/>
                                      <w:sz w:val="12"/>
                                      <w:szCs w:val="12"/>
                                    </w:rPr>
                                  </w:pPr>
                                  <w:r w:rsidRPr="00554557">
                                    <w:rPr>
                                      <w:rFonts w:asciiTheme="minorEastAsia" w:hAnsiTheme="minorEastAsia" w:cs="Arial Unicode MS" w:hint="eastAsia"/>
                                      <w:sz w:val="12"/>
                                      <w:szCs w:val="12"/>
                                    </w:rPr>
                                    <w:t>理解させた場合</w:t>
                                  </w:r>
                                  <w:r>
                                    <w:rPr>
                                      <w:rFonts w:asciiTheme="minorEastAsia" w:hAnsiTheme="minorEastAsia" w:cs="Arial Unicode MS" w:hint="eastAsia"/>
                                      <w:sz w:val="12"/>
                                      <w:szCs w:val="12"/>
                                    </w:rPr>
                                    <w:t>，</w:t>
                                  </w:r>
                                </w:p>
                                <w:p w14:paraId="217587A8" w14:textId="77777777" w:rsidR="002D2759" w:rsidRPr="00554557" w:rsidRDefault="002D2759" w:rsidP="005332FE">
                                  <w:pPr>
                                    <w:spacing w:line="160" w:lineRule="exact"/>
                                    <w:rPr>
                                      <w:sz w:val="12"/>
                                      <w:szCs w:val="12"/>
                                    </w:rPr>
                                  </w:pPr>
                                  <w:r w:rsidRPr="00554557">
                                    <w:rPr>
                                      <w:rFonts w:asciiTheme="minorEastAsia" w:hAnsiTheme="minorEastAsia" w:cs="Arial Unicode MS" w:hint="eastAsia"/>
                                      <w:sz w:val="12"/>
                                      <w:szCs w:val="12"/>
                                    </w:rPr>
                                    <w:t>チェックしてください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53AAE4" id="テキスト ボックス 2" o:spid="_x0000_s1027" type="#_x0000_t202" style="position:absolute;left:0;text-align:left;margin-left:368.15pt;margin-top:20.05pt;width:75.1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" filled="f" stroked="f">
                      <v:textbox>
                        <w:txbxContent>
                          <w:p w14:paraId="18EB99BC" w14:textId="77777777" w:rsidR="002D2759" w:rsidRPr="00554557" w:rsidRDefault="002D2759" w:rsidP="005332FE">
                            <w:pPr>
                              <w:spacing w:line="160" w:lineRule="exact"/>
                              <w:rPr>
                                <w:rFonts w:asciiTheme="minorEastAsia" w:hAnsiTheme="minorEastAsia" w:cs="Arial Unicode MS"/>
                                <w:sz w:val="12"/>
                                <w:szCs w:val="12"/>
                              </w:rPr>
                            </w:pPr>
                            <w:r w:rsidRPr="00554557">
                              <w:rPr>
                                <w:rFonts w:asciiTheme="minorEastAsia" w:hAnsiTheme="minorEastAsia" w:cs="Arial Unicode MS" w:hint="eastAsia"/>
                                <w:sz w:val="12"/>
                                <w:szCs w:val="12"/>
                              </w:rPr>
                              <w:t>理解させた場合</w:t>
                            </w:r>
                            <w:r>
                              <w:rPr>
                                <w:rFonts w:asciiTheme="minorEastAsia" w:hAnsiTheme="minorEastAsia" w:cs="Arial Unicode MS" w:hint="eastAsia"/>
                                <w:sz w:val="12"/>
                                <w:szCs w:val="12"/>
                              </w:rPr>
                              <w:t>，</w:t>
                            </w:r>
                          </w:p>
                          <w:p w14:paraId="217587A8" w14:textId="77777777" w:rsidR="002D2759" w:rsidRPr="00554557" w:rsidRDefault="002D2759" w:rsidP="005332FE">
                            <w:pPr>
                              <w:spacing w:line="160" w:lineRule="exact"/>
                              <w:rPr>
                                <w:sz w:val="12"/>
                                <w:szCs w:val="12"/>
                              </w:rPr>
                            </w:pPr>
                            <w:r w:rsidRPr="00554557">
                              <w:rPr>
                                <w:rFonts w:asciiTheme="minorEastAsia" w:hAnsiTheme="minorEastAsia" w:cs="Arial Unicode MS" w:hint="eastAsia"/>
                                <w:sz w:val="12"/>
                                <w:szCs w:val="12"/>
                              </w:rPr>
                              <w:t>チェックしてください</w:t>
                            </w:r>
                          </w:p>
                        </w:txbxContent>
                      </v:textbox>
                    </v:shape>
                  </w:pict>
                </mc:Fallback>
              </mc:AlternateContent>
            </w:r>
            <w:r w:rsidRPr="00485E5B">
              <w:rPr>
                <w:rFonts w:asciiTheme="majorEastAsia" w:eastAsiaTheme="majorEastAsia" w:hAnsiTheme="majorEastAsia" w:hint="eastAsia"/>
              </w:rPr>
              <w:t>【</w:t>
            </w:r>
            <w:r>
              <w:rPr>
                <w:rFonts w:asciiTheme="majorEastAsia" w:eastAsiaTheme="majorEastAsia" w:hAnsiTheme="majorEastAsia" w:hint="eastAsia"/>
              </w:rPr>
              <w:t>入学者受入れの方針</w:t>
            </w:r>
            <w:r w:rsidRPr="00485E5B">
              <w:rPr>
                <w:rFonts w:asciiTheme="majorEastAsia" w:eastAsiaTheme="majorEastAsia" w:hAnsiTheme="majorEastAsia" w:hint="eastAsia"/>
              </w:rPr>
              <w:t>の</w:t>
            </w:r>
            <w:r>
              <w:rPr>
                <w:rFonts w:asciiTheme="majorEastAsia" w:eastAsiaTheme="majorEastAsia" w:hAnsiTheme="majorEastAsia" w:hint="eastAsia"/>
              </w:rPr>
              <w:t>理解</w:t>
            </w:r>
            <w:r w:rsidRPr="00485E5B">
              <w:rPr>
                <w:rFonts w:asciiTheme="majorEastAsia" w:eastAsiaTheme="majorEastAsia" w:hAnsiTheme="majorEastAsia" w:hint="eastAsia"/>
              </w:rPr>
              <w:t>】</w:t>
            </w:r>
          </w:p>
          <w:p w14:paraId="14164BE6" w14:textId="77777777" w:rsidR="005332FE" w:rsidRPr="000D0E64" w:rsidRDefault="005332FE" w:rsidP="005332FE">
            <w:pPr>
              <w:spacing w:line="400" w:lineRule="exact"/>
              <w:ind w:firstLineChars="100" w:firstLine="204"/>
            </w:pPr>
            <w:r w:rsidRPr="000D0E64">
              <w:rPr>
                <w:rFonts w:hint="eastAsia"/>
              </w:rPr>
              <w:t>志望学科の</w:t>
            </w:r>
            <w:r>
              <w:rPr>
                <w:rFonts w:hint="eastAsia"/>
              </w:rPr>
              <w:t xml:space="preserve">「入学者受入れの方針」を志願者に読ませて理解させました　</w:t>
            </w:r>
            <w:sdt>
              <w:sdtPr>
                <w:rPr>
                  <w:rFonts w:hint="eastAsia"/>
                </w:rPr>
                <w:id w:val="-2028168619"/>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rPr>
                  <w:t>☐</w:t>
                </w:r>
              </w:sdtContent>
            </w:sdt>
            <w:r>
              <w:rPr>
                <w:rFonts w:hint="eastAsia"/>
              </w:rPr>
              <w:t>（　　　　　　　　）</w:t>
            </w:r>
          </w:p>
        </w:tc>
      </w:tr>
      <w:tr w:rsidR="005332FE" w:rsidRPr="002818B6" w14:paraId="7C2D41C8" w14:textId="77777777" w:rsidTr="00D23CFC">
        <w:trPr>
          <w:trHeight w:val="543"/>
        </w:trPr>
        <w:tc>
          <w:tcPr>
            <w:tcW w:w="9197" w:type="dxa"/>
            <w:gridSpan w:val="3"/>
            <w:shd w:val="clear" w:color="auto" w:fill="auto"/>
            <w:vAlign w:val="center"/>
          </w:tcPr>
          <w:p w14:paraId="1962BE5A" w14:textId="77777777" w:rsidR="005332FE" w:rsidRPr="002818B6" w:rsidRDefault="005332FE" w:rsidP="005332FE">
            <w:pPr>
              <w:spacing w:line="280" w:lineRule="exact"/>
              <w:rPr>
                <w:lang w:eastAsia="zh-TW"/>
              </w:rPr>
            </w:pPr>
            <w:r w:rsidRPr="002818B6">
              <w:rPr>
                <w:rFonts w:hint="eastAsia"/>
                <w:lang w:eastAsia="zh-TW"/>
              </w:rPr>
              <w:t>記載責任者</w:t>
            </w:r>
            <w:r>
              <w:rPr>
                <w:rFonts w:hint="eastAsia"/>
                <w:lang w:eastAsia="zh-TW"/>
              </w:rPr>
              <w:t>（職）氏</w:t>
            </w:r>
            <w:r w:rsidRPr="002818B6">
              <w:rPr>
                <w:rFonts w:hint="eastAsia"/>
                <w:lang w:eastAsia="zh-TW"/>
              </w:rPr>
              <w:t xml:space="preserve">名　　　　　　　　　　　　　　　　　　　　　　　　　　　　</w:t>
            </w:r>
            <w:r>
              <w:fldChar w:fldCharType="begin"/>
            </w:r>
            <w:r>
              <w:rPr>
                <w:lang w:eastAsia="zh-TW"/>
              </w:rPr>
              <w:instrText xml:space="preserve"> </w:instrText>
            </w:r>
            <w:r>
              <w:rPr>
                <w:rFonts w:hint="eastAsia"/>
                <w:lang w:eastAsia="zh-TW"/>
              </w:rPr>
              <w:instrText>eq \o\ac(</w:instrText>
            </w:r>
            <w:r w:rsidRPr="0032665E">
              <w:rPr>
                <w:rFonts w:hint="eastAsia"/>
                <w:position w:val="-4"/>
                <w:sz w:val="36"/>
                <w:lang w:eastAsia="zh-TW"/>
              </w:rPr>
              <w:instrText>○</w:instrText>
            </w:r>
            <w:r>
              <w:rPr>
                <w:rFonts w:hint="eastAsia"/>
                <w:lang w:eastAsia="zh-TW"/>
              </w:rPr>
              <w:instrText>,</w:instrText>
            </w:r>
            <w:r>
              <w:rPr>
                <w:rFonts w:hint="eastAsia"/>
                <w:lang w:eastAsia="zh-TW"/>
              </w:rPr>
              <w:instrText>印</w:instrText>
            </w:r>
            <w:r>
              <w:rPr>
                <w:rFonts w:hint="eastAsia"/>
                <w:lang w:eastAsia="zh-TW"/>
              </w:rPr>
              <w:instrText>)</w:instrText>
            </w:r>
            <w:r>
              <w:fldChar w:fldCharType="end"/>
            </w:r>
          </w:p>
        </w:tc>
      </w:tr>
    </w:tbl>
    <w:p w14:paraId="6F41939C" w14:textId="77777777" w:rsidR="004211B4" w:rsidRPr="002818B6" w:rsidRDefault="004211B4" w:rsidP="00C6043A">
      <w:pPr>
        <w:spacing w:afterLines="20" w:after="72" w:line="480" w:lineRule="auto"/>
        <w:jc w:val="center"/>
      </w:pPr>
      <w:r w:rsidRPr="002818B6">
        <w:rPr>
          <w:rFonts w:hint="eastAsia"/>
        </w:rPr>
        <w:t>記</w:t>
      </w:r>
    </w:p>
    <w:p w14:paraId="41C8AE8C" w14:textId="77777777" w:rsidR="004211B4" w:rsidRPr="003F3A87" w:rsidRDefault="003F3A87" w:rsidP="0044720B">
      <w:pPr>
        <w:rPr>
          <w:szCs w:val="21"/>
        </w:rPr>
      </w:pPr>
      <w:r>
        <w:rPr>
          <w:rFonts w:hint="eastAsia"/>
          <w:sz w:val="24"/>
          <w:szCs w:val="24"/>
        </w:rPr>
        <w:t xml:space="preserve">　</w:t>
      </w:r>
      <w:r w:rsidRPr="003F3A87">
        <w:rPr>
          <w:rFonts w:hint="eastAsia"/>
          <w:szCs w:val="21"/>
        </w:rPr>
        <w:t>※</w:t>
      </w:r>
      <w:r w:rsidR="00D86FD5" w:rsidRPr="009145AA">
        <w:rPr>
          <w:rFonts w:hint="eastAsia"/>
          <w:color w:val="000000" w:themeColor="text1"/>
          <w:szCs w:val="21"/>
        </w:rPr>
        <w:t>「推薦書記入上の注意」</w:t>
      </w:r>
      <w:r w:rsidRPr="009145AA">
        <w:rPr>
          <w:rFonts w:hint="eastAsia"/>
          <w:color w:val="000000" w:themeColor="text1"/>
          <w:szCs w:val="21"/>
        </w:rPr>
        <w:t>をよく読ん</w:t>
      </w:r>
      <w:r w:rsidRPr="003F3A87">
        <w:rPr>
          <w:rFonts w:hint="eastAsia"/>
          <w:szCs w:val="21"/>
        </w:rPr>
        <w:t>で記述してください。</w:t>
      </w:r>
    </w:p>
    <w:tbl>
      <w:tblPr>
        <w:tblStyle w:val="a8"/>
        <w:tblW w:w="0" w:type="auto"/>
        <w:tblLook w:val="04A0" w:firstRow="1" w:lastRow="0" w:firstColumn="1" w:lastColumn="0" w:noHBand="0" w:noVBand="1"/>
      </w:tblPr>
      <w:tblGrid>
        <w:gridCol w:w="9174"/>
      </w:tblGrid>
      <w:tr w:rsidR="0044720B" w14:paraId="1BCA055B" w14:textId="77777777" w:rsidTr="00D23CFC">
        <w:tc>
          <w:tcPr>
            <w:tcW w:w="9174" w:type="dxa"/>
          </w:tcPr>
          <w:p w14:paraId="4ADD19D5" w14:textId="77777777" w:rsidR="0044720B" w:rsidRPr="00C4270B" w:rsidRDefault="00403E91" w:rsidP="004211B4">
            <w:pPr>
              <w:widowControl/>
              <w:rPr>
                <w:sz w:val="21"/>
                <w:szCs w:val="24"/>
              </w:rPr>
            </w:pPr>
            <w:r w:rsidRPr="00C4270B">
              <w:rPr>
                <w:rFonts w:asciiTheme="majorEastAsia" w:eastAsiaTheme="majorEastAsia" w:hAnsiTheme="majorEastAsia" w:hint="eastAsia"/>
                <w:sz w:val="21"/>
              </w:rPr>
              <w:lastRenderedPageBreak/>
              <w:t>【　人　　物　】</w:t>
            </w:r>
            <w:r w:rsidR="003F3A87" w:rsidRPr="00C4270B">
              <w:rPr>
                <w:rFonts w:asciiTheme="majorEastAsia" w:eastAsiaTheme="majorEastAsia" w:hAnsiTheme="majorEastAsia" w:hint="eastAsia"/>
                <w:sz w:val="21"/>
              </w:rPr>
              <w:t>（300字程度で記入してください）</w:t>
            </w:r>
          </w:p>
          <w:p w14:paraId="1F34EC94" w14:textId="77777777" w:rsidR="00403E91" w:rsidRPr="00C4270B" w:rsidRDefault="00403E91" w:rsidP="004211B4">
            <w:pPr>
              <w:widowControl/>
              <w:rPr>
                <w:rFonts w:asciiTheme="minorEastAsia" w:eastAsiaTheme="minorEastAsia" w:hAnsiTheme="minorEastAsia"/>
                <w:sz w:val="21"/>
                <w:szCs w:val="24"/>
              </w:rPr>
            </w:pPr>
          </w:p>
          <w:p w14:paraId="4C64A855" w14:textId="77777777" w:rsidR="00403E91" w:rsidRPr="00C4270B" w:rsidRDefault="00403E91" w:rsidP="004211B4">
            <w:pPr>
              <w:widowControl/>
              <w:rPr>
                <w:rFonts w:asciiTheme="minorEastAsia" w:eastAsiaTheme="minorEastAsia" w:hAnsiTheme="minorEastAsia"/>
                <w:sz w:val="21"/>
                <w:szCs w:val="24"/>
              </w:rPr>
            </w:pPr>
          </w:p>
          <w:p w14:paraId="4C9A920E" w14:textId="77777777" w:rsidR="00403E91" w:rsidRPr="007C1E04" w:rsidRDefault="00403E91" w:rsidP="004211B4">
            <w:pPr>
              <w:widowControl/>
              <w:rPr>
                <w:rFonts w:asciiTheme="minorEastAsia" w:eastAsiaTheme="minorEastAsia" w:hAnsiTheme="minorEastAsia"/>
                <w:sz w:val="21"/>
                <w:szCs w:val="24"/>
              </w:rPr>
            </w:pPr>
          </w:p>
          <w:p w14:paraId="60E2005F" w14:textId="77777777" w:rsidR="00403E91" w:rsidRPr="00C4270B" w:rsidRDefault="00403E91" w:rsidP="004211B4">
            <w:pPr>
              <w:widowControl/>
              <w:rPr>
                <w:rFonts w:asciiTheme="minorEastAsia" w:eastAsiaTheme="minorEastAsia" w:hAnsiTheme="minorEastAsia"/>
                <w:sz w:val="21"/>
                <w:szCs w:val="24"/>
              </w:rPr>
            </w:pPr>
          </w:p>
          <w:p w14:paraId="59351BD2" w14:textId="77777777" w:rsidR="00403E91" w:rsidRDefault="00403E91" w:rsidP="004211B4">
            <w:pPr>
              <w:widowControl/>
              <w:rPr>
                <w:rFonts w:asciiTheme="minorEastAsia" w:eastAsiaTheme="minorEastAsia" w:hAnsiTheme="minorEastAsia"/>
                <w:sz w:val="21"/>
                <w:szCs w:val="24"/>
              </w:rPr>
            </w:pPr>
          </w:p>
          <w:p w14:paraId="657922ED" w14:textId="77777777" w:rsidR="00D3725E" w:rsidRDefault="00D3725E" w:rsidP="004211B4">
            <w:pPr>
              <w:widowControl/>
              <w:rPr>
                <w:rFonts w:asciiTheme="minorEastAsia" w:eastAsiaTheme="minorEastAsia" w:hAnsiTheme="minorEastAsia"/>
                <w:sz w:val="21"/>
                <w:szCs w:val="24"/>
              </w:rPr>
            </w:pPr>
          </w:p>
          <w:p w14:paraId="733DBD8E" w14:textId="77777777" w:rsidR="00815E23" w:rsidRPr="00C4270B" w:rsidRDefault="00815E23" w:rsidP="004211B4">
            <w:pPr>
              <w:widowControl/>
              <w:rPr>
                <w:rFonts w:asciiTheme="minorEastAsia" w:eastAsiaTheme="minorEastAsia" w:hAnsiTheme="minorEastAsia"/>
                <w:sz w:val="21"/>
                <w:szCs w:val="24"/>
              </w:rPr>
            </w:pPr>
          </w:p>
          <w:p w14:paraId="229DDA29" w14:textId="77777777" w:rsidR="00403E91" w:rsidRPr="00C4270B" w:rsidRDefault="00403E91" w:rsidP="004211B4">
            <w:pPr>
              <w:widowControl/>
              <w:rPr>
                <w:rFonts w:asciiTheme="minorEastAsia" w:eastAsiaTheme="minorEastAsia" w:hAnsiTheme="minorEastAsia"/>
                <w:sz w:val="21"/>
                <w:szCs w:val="24"/>
              </w:rPr>
            </w:pPr>
          </w:p>
          <w:p w14:paraId="1CC72E30" w14:textId="77777777" w:rsidR="00403E91" w:rsidRPr="00C4270B" w:rsidRDefault="00403E91" w:rsidP="004211B4">
            <w:pPr>
              <w:widowControl/>
              <w:rPr>
                <w:rFonts w:asciiTheme="minorEastAsia" w:eastAsiaTheme="minorEastAsia" w:hAnsiTheme="minorEastAsia"/>
                <w:sz w:val="21"/>
                <w:szCs w:val="24"/>
              </w:rPr>
            </w:pPr>
          </w:p>
          <w:p w14:paraId="2043B25E" w14:textId="77777777" w:rsidR="00403E91" w:rsidRDefault="00403E91" w:rsidP="004211B4">
            <w:pPr>
              <w:widowControl/>
              <w:rPr>
                <w:rFonts w:asciiTheme="minorEastAsia" w:eastAsiaTheme="minorEastAsia" w:hAnsiTheme="minorEastAsia"/>
                <w:sz w:val="21"/>
                <w:szCs w:val="24"/>
              </w:rPr>
            </w:pPr>
          </w:p>
          <w:p w14:paraId="601E8C33" w14:textId="77777777" w:rsidR="00D3725E" w:rsidRPr="00C4270B" w:rsidRDefault="00D3725E" w:rsidP="004211B4">
            <w:pPr>
              <w:widowControl/>
              <w:rPr>
                <w:rFonts w:asciiTheme="minorEastAsia" w:eastAsiaTheme="minorEastAsia" w:hAnsiTheme="minorEastAsia"/>
                <w:sz w:val="21"/>
                <w:szCs w:val="24"/>
              </w:rPr>
            </w:pPr>
          </w:p>
          <w:p w14:paraId="0EF56862" w14:textId="77777777" w:rsidR="00403E91" w:rsidRPr="00C4270B" w:rsidRDefault="00403E91" w:rsidP="004211B4">
            <w:pPr>
              <w:widowControl/>
              <w:rPr>
                <w:rFonts w:asciiTheme="minorEastAsia" w:eastAsiaTheme="minorEastAsia" w:hAnsiTheme="minorEastAsia"/>
                <w:sz w:val="21"/>
                <w:szCs w:val="24"/>
              </w:rPr>
            </w:pPr>
          </w:p>
          <w:p w14:paraId="77B221A2" w14:textId="77777777" w:rsidR="00403E91" w:rsidRPr="00C4270B" w:rsidRDefault="00403E91" w:rsidP="004211B4">
            <w:pPr>
              <w:widowControl/>
              <w:rPr>
                <w:rFonts w:asciiTheme="minorEastAsia" w:eastAsiaTheme="minorEastAsia" w:hAnsiTheme="minorEastAsia"/>
                <w:sz w:val="21"/>
                <w:szCs w:val="24"/>
              </w:rPr>
            </w:pPr>
          </w:p>
          <w:p w14:paraId="07C1403C" w14:textId="77777777" w:rsidR="00403E91" w:rsidRPr="00C4270B" w:rsidRDefault="00403E91" w:rsidP="004211B4">
            <w:pPr>
              <w:widowControl/>
              <w:rPr>
                <w:rFonts w:asciiTheme="minorEastAsia" w:eastAsiaTheme="minorEastAsia" w:hAnsiTheme="minorEastAsia"/>
                <w:sz w:val="21"/>
                <w:szCs w:val="24"/>
              </w:rPr>
            </w:pPr>
          </w:p>
        </w:tc>
      </w:tr>
      <w:tr w:rsidR="0044720B" w14:paraId="6C4DB517" w14:textId="77777777" w:rsidTr="00D23CFC">
        <w:trPr>
          <w:trHeight w:val="3248"/>
        </w:trPr>
        <w:tc>
          <w:tcPr>
            <w:tcW w:w="9174" w:type="dxa"/>
          </w:tcPr>
          <w:p w14:paraId="303C3972" w14:textId="77777777" w:rsidR="00403E91" w:rsidRPr="00C4270B" w:rsidRDefault="00403E91" w:rsidP="00403E91">
            <w:pPr>
              <w:widowControl/>
              <w:rPr>
                <w:sz w:val="21"/>
                <w:szCs w:val="21"/>
              </w:rPr>
            </w:pPr>
            <w:r w:rsidRPr="00C4270B">
              <w:rPr>
                <w:rFonts w:asciiTheme="majorEastAsia" w:eastAsiaTheme="majorEastAsia" w:hAnsiTheme="majorEastAsia" w:hint="eastAsia"/>
                <w:sz w:val="21"/>
                <w:szCs w:val="21"/>
              </w:rPr>
              <w:t>【特別活動・各種役員等】</w:t>
            </w:r>
          </w:p>
          <w:p w14:paraId="11748589" w14:textId="77777777" w:rsidR="0044720B" w:rsidRPr="00C4270B" w:rsidRDefault="0044720B" w:rsidP="004211B4">
            <w:pPr>
              <w:widowControl/>
              <w:rPr>
                <w:rFonts w:asciiTheme="minorEastAsia" w:eastAsiaTheme="minorEastAsia" w:hAnsiTheme="minorEastAsia"/>
                <w:sz w:val="21"/>
                <w:szCs w:val="21"/>
              </w:rPr>
            </w:pPr>
          </w:p>
          <w:p w14:paraId="3E33984F" w14:textId="77777777" w:rsidR="00403E91" w:rsidRPr="00C4270B" w:rsidRDefault="00403E91" w:rsidP="004211B4">
            <w:pPr>
              <w:widowControl/>
              <w:rPr>
                <w:rFonts w:asciiTheme="minorEastAsia" w:eastAsiaTheme="minorEastAsia" w:hAnsiTheme="minorEastAsia"/>
                <w:sz w:val="21"/>
                <w:szCs w:val="21"/>
              </w:rPr>
            </w:pPr>
          </w:p>
          <w:p w14:paraId="5C66E9BC" w14:textId="77777777" w:rsidR="00403E91" w:rsidRDefault="00403E91" w:rsidP="004211B4">
            <w:pPr>
              <w:widowControl/>
              <w:rPr>
                <w:rFonts w:asciiTheme="minorEastAsia" w:eastAsiaTheme="minorEastAsia" w:hAnsiTheme="minorEastAsia"/>
                <w:sz w:val="21"/>
                <w:szCs w:val="21"/>
              </w:rPr>
            </w:pPr>
          </w:p>
          <w:p w14:paraId="7321C5BC" w14:textId="77777777" w:rsidR="00D3725E" w:rsidRPr="00C4270B" w:rsidRDefault="00D3725E" w:rsidP="004211B4">
            <w:pPr>
              <w:widowControl/>
              <w:rPr>
                <w:rFonts w:asciiTheme="minorEastAsia" w:eastAsiaTheme="minorEastAsia" w:hAnsiTheme="minorEastAsia"/>
                <w:sz w:val="21"/>
                <w:szCs w:val="21"/>
              </w:rPr>
            </w:pPr>
          </w:p>
          <w:p w14:paraId="71ABA179" w14:textId="77777777" w:rsidR="00403E91" w:rsidRPr="00C4270B" w:rsidRDefault="00403E91" w:rsidP="004211B4">
            <w:pPr>
              <w:widowControl/>
              <w:rPr>
                <w:rFonts w:asciiTheme="minorEastAsia" w:eastAsiaTheme="minorEastAsia" w:hAnsiTheme="minorEastAsia"/>
                <w:sz w:val="21"/>
                <w:szCs w:val="21"/>
              </w:rPr>
            </w:pPr>
          </w:p>
          <w:p w14:paraId="605E999D" w14:textId="77777777" w:rsidR="00403E91" w:rsidRPr="00C4270B" w:rsidRDefault="00403E91" w:rsidP="004211B4">
            <w:pPr>
              <w:widowControl/>
              <w:rPr>
                <w:rFonts w:asciiTheme="minorEastAsia" w:eastAsiaTheme="minorEastAsia" w:hAnsiTheme="minorEastAsia"/>
                <w:sz w:val="21"/>
                <w:szCs w:val="21"/>
              </w:rPr>
            </w:pPr>
          </w:p>
          <w:p w14:paraId="28380337" w14:textId="77777777" w:rsidR="00403E91" w:rsidRDefault="00403E91" w:rsidP="004211B4">
            <w:pPr>
              <w:widowControl/>
              <w:rPr>
                <w:rFonts w:asciiTheme="minorEastAsia" w:eastAsiaTheme="minorEastAsia" w:hAnsiTheme="minorEastAsia"/>
                <w:sz w:val="21"/>
                <w:szCs w:val="21"/>
              </w:rPr>
            </w:pPr>
          </w:p>
          <w:p w14:paraId="07E00D08" w14:textId="77777777" w:rsidR="00D3725E" w:rsidRDefault="00D3725E" w:rsidP="004211B4">
            <w:pPr>
              <w:widowControl/>
              <w:rPr>
                <w:rFonts w:asciiTheme="minorEastAsia" w:eastAsiaTheme="minorEastAsia" w:hAnsiTheme="minorEastAsia"/>
                <w:sz w:val="21"/>
                <w:szCs w:val="21"/>
              </w:rPr>
            </w:pPr>
          </w:p>
          <w:p w14:paraId="39609A4A" w14:textId="77777777" w:rsidR="00815E23" w:rsidRDefault="00815E23" w:rsidP="004211B4">
            <w:pPr>
              <w:widowControl/>
              <w:rPr>
                <w:rFonts w:asciiTheme="minorEastAsia" w:eastAsiaTheme="minorEastAsia" w:hAnsiTheme="minorEastAsia"/>
                <w:sz w:val="21"/>
                <w:szCs w:val="21"/>
              </w:rPr>
            </w:pPr>
          </w:p>
          <w:p w14:paraId="4A0BCD11" w14:textId="77777777" w:rsidR="00815E23" w:rsidRDefault="00815E23" w:rsidP="004211B4">
            <w:pPr>
              <w:widowControl/>
              <w:rPr>
                <w:rFonts w:asciiTheme="minorEastAsia" w:eastAsiaTheme="minorEastAsia" w:hAnsiTheme="minorEastAsia"/>
                <w:sz w:val="21"/>
                <w:szCs w:val="21"/>
              </w:rPr>
            </w:pPr>
          </w:p>
          <w:p w14:paraId="41C6EA41" w14:textId="77777777" w:rsidR="00815E23" w:rsidRDefault="00815E23" w:rsidP="004211B4">
            <w:pPr>
              <w:widowControl/>
              <w:rPr>
                <w:rFonts w:asciiTheme="minorEastAsia" w:eastAsiaTheme="minorEastAsia" w:hAnsiTheme="minorEastAsia"/>
                <w:sz w:val="21"/>
                <w:szCs w:val="21"/>
              </w:rPr>
            </w:pPr>
          </w:p>
          <w:p w14:paraId="07159ABB" w14:textId="77777777" w:rsidR="00815E23" w:rsidRPr="00C4270B" w:rsidRDefault="00815E23" w:rsidP="004211B4">
            <w:pPr>
              <w:widowControl/>
              <w:rPr>
                <w:rFonts w:asciiTheme="minorEastAsia" w:eastAsiaTheme="minorEastAsia" w:hAnsiTheme="minorEastAsia"/>
                <w:sz w:val="21"/>
                <w:szCs w:val="21"/>
              </w:rPr>
            </w:pPr>
          </w:p>
          <w:p w14:paraId="62DDA69D" w14:textId="77777777" w:rsidR="00403E91" w:rsidRPr="00D23CFC" w:rsidRDefault="00403E91" w:rsidP="004211B4">
            <w:pPr>
              <w:widowControl/>
              <w:rPr>
                <w:sz w:val="21"/>
                <w:szCs w:val="21"/>
              </w:rPr>
            </w:pPr>
          </w:p>
        </w:tc>
      </w:tr>
      <w:tr w:rsidR="00403E91" w:rsidRPr="00C4270B" w14:paraId="26765A74" w14:textId="77777777" w:rsidTr="00D23CFC">
        <w:tc>
          <w:tcPr>
            <w:tcW w:w="9174" w:type="dxa"/>
          </w:tcPr>
          <w:p w14:paraId="7C292E4F" w14:textId="77777777" w:rsidR="00403E91" w:rsidRPr="00C4270B" w:rsidRDefault="00403E91" w:rsidP="00403E91">
            <w:pPr>
              <w:widowControl/>
              <w:rPr>
                <w:rFonts w:asciiTheme="minorEastAsia" w:eastAsiaTheme="minorEastAsia" w:hAnsiTheme="minorEastAsia"/>
                <w:sz w:val="21"/>
                <w:szCs w:val="21"/>
              </w:rPr>
            </w:pPr>
            <w:r w:rsidRPr="00C4270B">
              <w:rPr>
                <w:rFonts w:asciiTheme="majorEastAsia" w:eastAsiaTheme="majorEastAsia" w:hAnsiTheme="majorEastAsia" w:hint="eastAsia"/>
                <w:sz w:val="21"/>
                <w:szCs w:val="21"/>
              </w:rPr>
              <w:t>【生活状況・その他】</w:t>
            </w:r>
          </w:p>
          <w:p w14:paraId="52E28FBF" w14:textId="77777777" w:rsidR="00403E91" w:rsidRPr="00C4270B" w:rsidRDefault="00403E91" w:rsidP="00403E91">
            <w:pPr>
              <w:widowControl/>
              <w:rPr>
                <w:rFonts w:asciiTheme="minorEastAsia" w:eastAsiaTheme="minorEastAsia" w:hAnsiTheme="minorEastAsia"/>
                <w:sz w:val="21"/>
                <w:szCs w:val="21"/>
              </w:rPr>
            </w:pPr>
          </w:p>
          <w:p w14:paraId="58B186C0" w14:textId="77777777" w:rsidR="00403E91" w:rsidRDefault="00403E91" w:rsidP="00403E91">
            <w:pPr>
              <w:widowControl/>
              <w:rPr>
                <w:rFonts w:asciiTheme="minorEastAsia" w:eastAsiaTheme="minorEastAsia" w:hAnsiTheme="minorEastAsia"/>
                <w:sz w:val="21"/>
                <w:szCs w:val="21"/>
              </w:rPr>
            </w:pPr>
          </w:p>
          <w:p w14:paraId="2D8B50F6" w14:textId="77777777" w:rsidR="005332FE" w:rsidRPr="00C4270B" w:rsidRDefault="005332FE" w:rsidP="00403E91">
            <w:pPr>
              <w:widowControl/>
              <w:rPr>
                <w:rFonts w:asciiTheme="minorEastAsia" w:eastAsiaTheme="minorEastAsia" w:hAnsiTheme="minorEastAsia"/>
                <w:sz w:val="21"/>
                <w:szCs w:val="21"/>
              </w:rPr>
            </w:pPr>
          </w:p>
          <w:p w14:paraId="54ADC5B5" w14:textId="77777777" w:rsidR="00815E23" w:rsidRDefault="00815E23" w:rsidP="00403E91">
            <w:pPr>
              <w:widowControl/>
              <w:rPr>
                <w:rFonts w:asciiTheme="minorEastAsia" w:eastAsiaTheme="minorEastAsia" w:hAnsiTheme="minorEastAsia"/>
                <w:sz w:val="21"/>
                <w:szCs w:val="21"/>
              </w:rPr>
            </w:pPr>
          </w:p>
          <w:p w14:paraId="29869084" w14:textId="77777777" w:rsidR="00815E23" w:rsidRDefault="00815E23" w:rsidP="00403E91">
            <w:pPr>
              <w:widowControl/>
              <w:rPr>
                <w:rFonts w:asciiTheme="minorEastAsia" w:eastAsiaTheme="minorEastAsia" w:hAnsiTheme="minorEastAsia"/>
                <w:sz w:val="21"/>
                <w:szCs w:val="21"/>
              </w:rPr>
            </w:pPr>
          </w:p>
          <w:p w14:paraId="2A62D0AD" w14:textId="77777777" w:rsidR="00815E23" w:rsidRDefault="00815E23" w:rsidP="00403E91">
            <w:pPr>
              <w:widowControl/>
              <w:rPr>
                <w:rFonts w:asciiTheme="minorEastAsia" w:eastAsiaTheme="minorEastAsia" w:hAnsiTheme="minorEastAsia"/>
                <w:sz w:val="21"/>
                <w:szCs w:val="21"/>
              </w:rPr>
            </w:pPr>
          </w:p>
          <w:p w14:paraId="2BEC4395" w14:textId="77777777" w:rsidR="00815E23" w:rsidRDefault="00815E23" w:rsidP="00403E91">
            <w:pPr>
              <w:widowControl/>
              <w:rPr>
                <w:rFonts w:asciiTheme="minorEastAsia" w:eastAsiaTheme="minorEastAsia" w:hAnsiTheme="minorEastAsia"/>
                <w:sz w:val="21"/>
                <w:szCs w:val="21"/>
              </w:rPr>
            </w:pPr>
          </w:p>
          <w:p w14:paraId="21E97097" w14:textId="77777777" w:rsidR="00815E23" w:rsidRDefault="00815E23" w:rsidP="00403E91">
            <w:pPr>
              <w:widowControl/>
              <w:rPr>
                <w:rFonts w:asciiTheme="minorEastAsia" w:eastAsiaTheme="minorEastAsia" w:hAnsiTheme="minorEastAsia"/>
                <w:sz w:val="21"/>
                <w:szCs w:val="21"/>
              </w:rPr>
            </w:pPr>
          </w:p>
          <w:p w14:paraId="139112F2" w14:textId="77777777" w:rsidR="00815E23" w:rsidRPr="00C4270B" w:rsidRDefault="00815E23" w:rsidP="00403E91">
            <w:pPr>
              <w:widowControl/>
              <w:rPr>
                <w:rFonts w:asciiTheme="minorEastAsia" w:eastAsiaTheme="minorEastAsia" w:hAnsiTheme="minorEastAsia"/>
                <w:sz w:val="21"/>
                <w:szCs w:val="21"/>
              </w:rPr>
            </w:pPr>
          </w:p>
          <w:p w14:paraId="3F908955" w14:textId="77777777" w:rsidR="00403E91" w:rsidRPr="00C4270B" w:rsidRDefault="00403E91" w:rsidP="00403E91">
            <w:pPr>
              <w:widowControl/>
              <w:rPr>
                <w:rFonts w:asciiTheme="minorEastAsia" w:eastAsiaTheme="minorEastAsia" w:hAnsiTheme="minorEastAsia"/>
                <w:sz w:val="21"/>
                <w:szCs w:val="21"/>
              </w:rPr>
            </w:pPr>
          </w:p>
          <w:p w14:paraId="26F15D4B" w14:textId="77777777" w:rsidR="00403E91" w:rsidRDefault="00403E91" w:rsidP="00403E91">
            <w:pPr>
              <w:widowControl/>
              <w:rPr>
                <w:rFonts w:asciiTheme="minorEastAsia" w:eastAsiaTheme="minorEastAsia" w:hAnsiTheme="minorEastAsia"/>
                <w:sz w:val="21"/>
                <w:szCs w:val="21"/>
              </w:rPr>
            </w:pPr>
          </w:p>
          <w:p w14:paraId="1494D0CD" w14:textId="77777777" w:rsidR="00D3725E" w:rsidRPr="00C4270B" w:rsidRDefault="00D3725E" w:rsidP="00403E91">
            <w:pPr>
              <w:widowControl/>
              <w:rPr>
                <w:rFonts w:asciiTheme="minorEastAsia" w:eastAsiaTheme="minorEastAsia" w:hAnsiTheme="minorEastAsia"/>
                <w:sz w:val="21"/>
                <w:szCs w:val="21"/>
              </w:rPr>
            </w:pPr>
          </w:p>
          <w:p w14:paraId="2C1B180C" w14:textId="77777777" w:rsidR="00403E91" w:rsidRPr="00C4270B" w:rsidRDefault="00403E91" w:rsidP="00403E91">
            <w:pPr>
              <w:widowControl/>
              <w:rPr>
                <w:rFonts w:asciiTheme="minorEastAsia" w:eastAsiaTheme="minorEastAsia" w:hAnsiTheme="minorEastAsia"/>
                <w:sz w:val="21"/>
                <w:szCs w:val="21"/>
              </w:rPr>
            </w:pPr>
          </w:p>
        </w:tc>
      </w:tr>
    </w:tbl>
    <w:p w14:paraId="2578E2AB" w14:textId="77777777" w:rsidR="005F61AD" w:rsidRDefault="00F23B4D" w:rsidP="00F56F81">
      <w:pPr>
        <w:spacing w:beforeLines="50" w:before="180" w:afterLines="50" w:after="180" w:line="360" w:lineRule="exact"/>
        <w:rPr>
          <w:szCs w:val="24"/>
        </w:rPr>
      </w:pPr>
      <w:r>
        <w:rPr>
          <w:noProof/>
          <w:szCs w:val="24"/>
        </w:rPr>
        <w:lastRenderedPageBreak/>
        <mc:AlternateContent>
          <mc:Choice Requires="wps">
            <w:drawing>
              <wp:anchor distT="0" distB="0" distL="114300" distR="114300" simplePos="0" relativeHeight="251660288" behindDoc="0" locked="0" layoutInCell="1" allowOverlap="0" wp14:anchorId="24600361" wp14:editId="126E5F55">
                <wp:simplePos x="0" y="0"/>
                <wp:positionH relativeFrom="column">
                  <wp:posOffset>-73660</wp:posOffset>
                </wp:positionH>
                <wp:positionV relativeFrom="paragraph">
                  <wp:posOffset>111759</wp:posOffset>
                </wp:positionV>
                <wp:extent cx="6098540" cy="9191625"/>
                <wp:effectExtent l="0" t="0" r="16510"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9191625"/>
                        </a:xfrm>
                        <a:prstGeom prst="rect">
                          <a:avLst/>
                        </a:prstGeom>
                        <a:solidFill>
                          <a:srgbClr val="FFFFFF"/>
                        </a:solidFill>
                        <a:ln w="9525">
                          <a:solidFill>
                            <a:srgbClr val="000000"/>
                          </a:solidFill>
                          <a:miter lim="800000"/>
                          <a:headEnd/>
                          <a:tailEnd/>
                        </a:ln>
                      </wps:spPr>
                      <wps:txbx>
                        <w:txbxContent>
                          <w:p w14:paraId="5D4DA6C8" w14:textId="77777777" w:rsidR="002D2759" w:rsidRPr="000C32E5" w:rsidRDefault="002D2759" w:rsidP="00403E91">
                            <w:pPr>
                              <w:widowControl/>
                              <w:jc w:val="center"/>
                              <w:rPr>
                                <w:rFonts w:asciiTheme="minorEastAsia" w:hAnsiTheme="minorEastAsia"/>
                                <w:b/>
                                <w:sz w:val="28"/>
                                <w:szCs w:val="28"/>
                              </w:rPr>
                            </w:pPr>
                            <w:r w:rsidRPr="000C32E5">
                              <w:rPr>
                                <w:rFonts w:asciiTheme="minorEastAsia" w:hAnsiTheme="minorEastAsia" w:hint="eastAsia"/>
                                <w:b/>
                                <w:sz w:val="28"/>
                                <w:szCs w:val="28"/>
                              </w:rPr>
                              <w:t>推薦書記入上の注意</w:t>
                            </w:r>
                          </w:p>
                          <w:p w14:paraId="07042691" w14:textId="7AC28EBB" w:rsidR="002D2759" w:rsidRPr="00D96738" w:rsidDel="00E7533A" w:rsidRDefault="002D2759" w:rsidP="00E7533A">
                            <w:pPr>
                              <w:snapToGrid w:val="0"/>
                              <w:ind w:left="194" w:hangingChars="100" w:hanging="194"/>
                              <w:rPr>
                                <w:del w:id="0" w:author="中尾　ちひろ" w:date="2026-09-15T14:39:00Z"/>
                                <w:rFonts w:asciiTheme="minorEastAsia" w:hAnsiTheme="minorEastAsia"/>
                                <w:sz w:val="20"/>
                                <w:szCs w:val="20"/>
                              </w:rPr>
                              <w:pPrChange w:id="1" w:author="中尾　ちひろ" w:date="2026-09-15T14:39:00Z">
                                <w:pPr>
                                  <w:snapToGrid w:val="0"/>
                                  <w:ind w:left="194" w:hangingChars="100" w:hanging="194"/>
                                </w:pPr>
                              </w:pPrChange>
                            </w:pPr>
                            <w:r w:rsidRPr="00667D41">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667D41">
                              <w:rPr>
                                <w:rFonts w:asciiTheme="minorEastAsia" w:hAnsiTheme="minorEastAsia" w:hint="eastAsia"/>
                                <w:sz w:val="20"/>
                                <w:szCs w:val="20"/>
                              </w:rPr>
                              <w:t>本学医学科においては，</w:t>
                            </w:r>
                            <w:r>
                              <w:rPr>
                                <w:rFonts w:asciiTheme="minorEastAsia" w:hAnsiTheme="minorEastAsia" w:hint="eastAsia"/>
                                <w:sz w:val="20"/>
                                <w:szCs w:val="20"/>
                              </w:rPr>
                              <w:t>「</w:t>
                            </w:r>
                            <w:ins w:id="2" w:author="中尾　ちひろ" w:date="2026-09-15T14:39:00Z">
                              <w:r w:rsidR="00E7533A">
                                <w:rPr>
                                  <w:rFonts w:asciiTheme="minorEastAsia" w:hAnsiTheme="minorEastAsia" w:hint="eastAsia"/>
                                  <w:sz w:val="20"/>
                                  <w:szCs w:val="20"/>
                                </w:rPr>
                                <w:t>日本の医療の近代化をリードした佐賀藩，医学教育の刷新の旗手であった佐賀医科大学の革新の精神を継承し，多様化する社会の要請に</w:t>
                              </w:r>
                            </w:ins>
                            <w:ins w:id="3" w:author="中尾　ちひろ" w:date="2026-09-15T14:40:00Z">
                              <w:r w:rsidR="00E7533A">
                                <w:rPr>
                                  <w:rFonts w:asciiTheme="minorEastAsia" w:hAnsiTheme="minorEastAsia" w:hint="eastAsia"/>
                                  <w:sz w:val="20"/>
                                  <w:szCs w:val="20"/>
                                </w:rPr>
                                <w:t>応える</w:t>
                              </w:r>
                            </w:ins>
                            <w:ins w:id="4" w:author="中尾　ちひろ" w:date="2026-09-15T14:39:00Z">
                              <w:r w:rsidR="00E7533A">
                                <w:rPr>
                                  <w:rFonts w:asciiTheme="minorEastAsia" w:hAnsiTheme="minorEastAsia" w:hint="eastAsia"/>
                                  <w:sz w:val="20"/>
                                  <w:szCs w:val="20"/>
                                </w:rPr>
                                <w:t>優れた医療人と研究者の育成</w:t>
                              </w:r>
                            </w:ins>
                            <w:del w:id="5" w:author="中尾　ちひろ" w:date="2026-09-15T14:39:00Z">
                              <w:r w:rsidDel="00E7533A">
                                <w:rPr>
                                  <w:rFonts w:asciiTheme="minorEastAsia" w:hAnsiTheme="minorEastAsia" w:hint="eastAsia"/>
                                  <w:sz w:val="20"/>
                                  <w:szCs w:val="20"/>
                                </w:rPr>
                                <w:delText>医</w:delText>
                              </w:r>
                              <w:r w:rsidRPr="00667D41" w:rsidDel="00E7533A">
                                <w:rPr>
                                  <w:rFonts w:asciiTheme="minorEastAsia" w:hAnsiTheme="minorEastAsia" w:hint="eastAsia"/>
                                  <w:sz w:val="20"/>
                                  <w:szCs w:val="20"/>
                                </w:rPr>
                                <w:delText>の実践にお</w:delText>
                              </w:r>
                              <w:r w:rsidRPr="00D96738" w:rsidDel="00E7533A">
                                <w:rPr>
                                  <w:rFonts w:asciiTheme="minorEastAsia" w:hAnsiTheme="minorEastAsia" w:hint="eastAsia"/>
                                  <w:sz w:val="20"/>
                                  <w:szCs w:val="20"/>
                                </w:rPr>
                                <w:delText>いて，強い生命倫理観に</w:delText>
                              </w:r>
                              <w:r w:rsidRPr="00D96738" w:rsidDel="00E7533A">
                                <w:rPr>
                                  <w:rFonts w:asciiTheme="minorEastAsia" w:hAnsiTheme="minorEastAsia"/>
                                  <w:sz w:val="20"/>
                                  <w:szCs w:val="20"/>
                                </w:rPr>
                                <w:delText>基づくとともに</w:delText>
                              </w:r>
                              <w:r w:rsidRPr="00D96738" w:rsidDel="00E7533A">
                                <w:rPr>
                                  <w:rFonts w:asciiTheme="minorEastAsia" w:hAnsiTheme="minorEastAsia" w:hint="eastAsia"/>
                                  <w:sz w:val="20"/>
                                  <w:szCs w:val="20"/>
                                </w:rPr>
                                <w:delText>広い社会的視野の下に</w:delText>
                              </w:r>
                            </w:del>
                          </w:p>
                          <w:p w14:paraId="45484F55" w14:textId="2F233337" w:rsidR="002D2759" w:rsidRPr="00D96738" w:rsidDel="00E7533A" w:rsidRDefault="002D2759" w:rsidP="00E7533A">
                            <w:pPr>
                              <w:snapToGrid w:val="0"/>
                              <w:ind w:left="194" w:hangingChars="100" w:hanging="194"/>
                              <w:rPr>
                                <w:del w:id="6" w:author="中尾　ちひろ" w:date="2026-09-15T14:39:00Z"/>
                                <w:rFonts w:asciiTheme="minorEastAsia" w:hAnsiTheme="minorEastAsia"/>
                                <w:sz w:val="20"/>
                                <w:szCs w:val="20"/>
                              </w:rPr>
                              <w:pPrChange w:id="7" w:author="中尾　ちひろ" w:date="2026-09-15T14:39:00Z">
                                <w:pPr>
                                  <w:snapToGrid w:val="0"/>
                                  <w:ind w:leftChars="100" w:left="204"/>
                                </w:pPr>
                              </w:pPrChange>
                            </w:pPr>
                            <w:del w:id="8" w:author="中尾　ちひろ" w:date="2026-09-15T14:39:00Z">
                              <w:r w:rsidRPr="00D96738" w:rsidDel="00E7533A">
                                <w:rPr>
                                  <w:rFonts w:asciiTheme="minorEastAsia" w:hAnsiTheme="minorEastAsia"/>
                                  <w:sz w:val="20"/>
                                  <w:szCs w:val="20"/>
                                </w:rPr>
                                <w:delText>包括的に</w:delText>
                              </w:r>
                              <w:r w:rsidRPr="00D96738" w:rsidDel="00E7533A">
                                <w:rPr>
                                  <w:rFonts w:asciiTheme="minorEastAsia" w:hAnsiTheme="minorEastAsia" w:hint="eastAsia"/>
                                  <w:sz w:val="20"/>
                                  <w:szCs w:val="20"/>
                                </w:rPr>
                                <w:delText>問題をとらえ，その解決を科学的・創造的に行うような医師の育成</w:delText>
                              </w:r>
                            </w:del>
                            <w:r w:rsidRPr="00D96738">
                              <w:rPr>
                                <w:rFonts w:asciiTheme="minorEastAsia" w:hAnsiTheme="minorEastAsia" w:hint="eastAsia"/>
                                <w:sz w:val="20"/>
                                <w:szCs w:val="20"/>
                              </w:rPr>
                              <w:t>」を教育目的とし，本学看</w:t>
                            </w:r>
                          </w:p>
                          <w:p w14:paraId="021854BD" w14:textId="747085F1" w:rsidR="002D2759" w:rsidRPr="00D96738" w:rsidDel="00E7533A" w:rsidRDefault="002D2759" w:rsidP="00E7533A">
                            <w:pPr>
                              <w:snapToGrid w:val="0"/>
                              <w:ind w:left="194" w:hangingChars="100" w:hanging="194"/>
                              <w:rPr>
                                <w:del w:id="9" w:author="中尾　ちひろ" w:date="2026-09-15T14:40:00Z"/>
                                <w:rFonts w:asciiTheme="minorEastAsia" w:hAnsiTheme="minorEastAsia"/>
                                <w:sz w:val="20"/>
                                <w:szCs w:val="20"/>
                              </w:rPr>
                              <w:pPrChange w:id="10" w:author="中尾　ちひろ" w:date="2026-09-15T14:39:00Z">
                                <w:pPr>
                                  <w:snapToGrid w:val="0"/>
                                  <w:ind w:leftChars="100" w:left="204"/>
                                </w:pPr>
                              </w:pPrChange>
                            </w:pPr>
                            <w:r w:rsidRPr="00D96738">
                              <w:rPr>
                                <w:rFonts w:asciiTheme="minorEastAsia" w:hAnsiTheme="minorEastAsia" w:hint="eastAsia"/>
                                <w:sz w:val="20"/>
                                <w:szCs w:val="20"/>
                              </w:rPr>
                              <w:t>護学科においては，「高い倫理観に基づき健康についての問題を包括的にとらえ，柔軟に解決する実践能</w:t>
                            </w:r>
                          </w:p>
                          <w:p w14:paraId="7A777680" w14:textId="77777777" w:rsidR="002D2759" w:rsidRPr="00D96738" w:rsidRDefault="002D2759" w:rsidP="00E7533A">
                            <w:pPr>
                              <w:snapToGrid w:val="0"/>
                              <w:ind w:left="194" w:hangingChars="100" w:hanging="194"/>
                              <w:rPr>
                                <w:rFonts w:asciiTheme="minorEastAsia" w:hAnsiTheme="minorEastAsia"/>
                                <w:sz w:val="20"/>
                                <w:szCs w:val="20"/>
                              </w:rPr>
                              <w:pPrChange w:id="11" w:author="中尾　ちひろ" w:date="2026-09-15T14:40:00Z">
                                <w:pPr>
                                  <w:snapToGrid w:val="0"/>
                                  <w:ind w:leftChars="100" w:left="204"/>
                                </w:pPr>
                              </w:pPrChange>
                            </w:pPr>
                            <w:r w:rsidRPr="00D96738">
                              <w:rPr>
                                <w:rFonts w:asciiTheme="minorEastAsia" w:hAnsiTheme="minorEastAsia" w:hint="eastAsia"/>
                                <w:sz w:val="20"/>
                                <w:szCs w:val="20"/>
                              </w:rPr>
                              <w:t>力を持った看護職者の育成」を教育目的としております。</w:t>
                            </w:r>
                          </w:p>
                          <w:p w14:paraId="540A1446"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 xml:space="preserve">　ついては，このような教育目的をご理解の上，将来有為な医師又は看護職者となるにふさわしい優れ</w:t>
                            </w:r>
                          </w:p>
                          <w:p w14:paraId="21B89115"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た適性と能力を有する生徒を推薦していただきたいと思います。推薦書の記入にあたっては，単に「ま</w:t>
                            </w:r>
                          </w:p>
                          <w:p w14:paraId="40A28954"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じめである」，「よく活動する」というような概評ではなく，具体的事実を挙げて記入してください。</w:t>
                            </w:r>
                          </w:p>
                          <w:p w14:paraId="367B25EC" w14:textId="77777777" w:rsidR="002D2759" w:rsidRPr="00D96738" w:rsidRDefault="002D2759" w:rsidP="00587926">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また，</w:t>
                            </w:r>
                            <w:r w:rsidRPr="007C1E04">
                              <w:rPr>
                                <w:rFonts w:asciiTheme="minorEastAsia" w:hAnsiTheme="minorEastAsia" w:hint="eastAsia"/>
                                <w:b/>
                                <w:bCs/>
                                <w:sz w:val="20"/>
                                <w:szCs w:val="20"/>
                                <w:u w:val="single"/>
                              </w:rPr>
                              <w:t>この推薦書は，選考の際の重要な資料となることにご留意ください。</w:t>
                            </w:r>
                          </w:p>
                          <w:p w14:paraId="2D6A905F" w14:textId="77777777" w:rsidR="002D2759" w:rsidRPr="00D96738" w:rsidRDefault="002D2759" w:rsidP="00403E91">
                            <w:pPr>
                              <w:snapToGrid w:val="0"/>
                              <w:rPr>
                                <w:rFonts w:asciiTheme="minorEastAsia" w:hAnsiTheme="minorEastAsia"/>
                                <w:sz w:val="20"/>
                                <w:szCs w:val="20"/>
                              </w:rPr>
                            </w:pPr>
                          </w:p>
                          <w:p w14:paraId="6C316AD8"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【推薦の理由】</w:t>
                            </w:r>
                          </w:p>
                          <w:p w14:paraId="3EDCD49C" w14:textId="77777777" w:rsidR="002D2759" w:rsidRPr="00D96738" w:rsidRDefault="002D2759" w:rsidP="00F14A02">
                            <w:pPr>
                              <w:snapToGrid w:val="0"/>
                              <w:rPr>
                                <w:rFonts w:asciiTheme="minorEastAsia" w:hAnsiTheme="minorEastAsia"/>
                                <w:sz w:val="20"/>
                                <w:szCs w:val="20"/>
                              </w:rPr>
                            </w:pPr>
                            <w:r w:rsidRPr="00D96738">
                              <w:rPr>
                                <w:rFonts w:asciiTheme="minorEastAsia" w:hAnsiTheme="minorEastAsia" w:hint="eastAsia"/>
                                <w:sz w:val="20"/>
                                <w:szCs w:val="20"/>
                              </w:rPr>
                              <w:t xml:space="preserve">　　本人を推薦される根拠及び医学又は看護学を学ぶ能力と適性があると認められる理由等をわかり易く</w:t>
                            </w:r>
                          </w:p>
                          <w:p w14:paraId="38D52D21" w14:textId="77777777" w:rsidR="002D2759" w:rsidRPr="00D96738" w:rsidRDefault="002D2759" w:rsidP="00F14A02">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記入してください。</w:t>
                            </w:r>
                          </w:p>
                          <w:p w14:paraId="65311743" w14:textId="77777777" w:rsidR="002D2759" w:rsidRPr="00D96738" w:rsidRDefault="002D2759" w:rsidP="00403E91">
                            <w:pPr>
                              <w:snapToGrid w:val="0"/>
                              <w:rPr>
                                <w:rFonts w:asciiTheme="minorEastAsia" w:hAnsiTheme="minorEastAsia"/>
                                <w:sz w:val="20"/>
                                <w:szCs w:val="20"/>
                              </w:rPr>
                            </w:pPr>
                            <w:r w:rsidRPr="00D96738">
                              <w:rPr>
                                <w:rFonts w:asciiTheme="minorEastAsia" w:hAnsiTheme="minorEastAsia" w:hint="eastAsia"/>
                                <w:sz w:val="20"/>
                                <w:szCs w:val="20"/>
                              </w:rPr>
                              <w:t xml:space="preserve">　　授業中の態度，勉学の自発性・計画性・持続性，理解力並びに得意，不得意科目等につき具体的事実</w:t>
                            </w:r>
                          </w:p>
                          <w:p w14:paraId="27566219"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を挙げて記入してください。</w:t>
                            </w:r>
                          </w:p>
                          <w:p w14:paraId="37FE1D1E" w14:textId="77777777" w:rsidR="002D2759" w:rsidRPr="00D96738" w:rsidRDefault="002D2759" w:rsidP="00403E91">
                            <w:pPr>
                              <w:snapToGrid w:val="0"/>
                              <w:rPr>
                                <w:rFonts w:asciiTheme="minorEastAsia" w:hAnsiTheme="minorEastAsia"/>
                                <w:sz w:val="20"/>
                                <w:szCs w:val="20"/>
                              </w:rPr>
                            </w:pPr>
                          </w:p>
                          <w:p w14:paraId="2AAFDF0B"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【入学者受入れの方針の理解】</w:t>
                            </w:r>
                          </w:p>
                          <w:p w14:paraId="380C65FD" w14:textId="77777777" w:rsidR="002D2759" w:rsidRPr="00D96738" w:rsidRDefault="002D2759" w:rsidP="00587926">
                            <w:pPr>
                              <w:snapToGrid w:val="0"/>
                              <w:rPr>
                                <w:rFonts w:asciiTheme="minorEastAsia" w:hAnsiTheme="minorEastAsia"/>
                                <w:sz w:val="20"/>
                                <w:szCs w:val="20"/>
                              </w:rPr>
                            </w:pPr>
                            <w:r w:rsidRPr="00D96738">
                              <w:rPr>
                                <w:rFonts w:asciiTheme="minorEastAsia" w:hAnsiTheme="minorEastAsia" w:hint="eastAsia"/>
                                <w:sz w:val="20"/>
                                <w:szCs w:val="20"/>
                              </w:rPr>
                              <w:t xml:space="preserve">　　各学部が定める入学者受入れの方針（アドミッション・ポリシー）</w:t>
                            </w:r>
                            <w:r w:rsidRPr="00D96738">
                              <w:rPr>
                                <w:rFonts w:asciiTheme="minorEastAsia" w:hAnsiTheme="minorEastAsia"/>
                                <w:sz w:val="20"/>
                                <w:szCs w:val="20"/>
                              </w:rPr>
                              <w:t>はホームページに</w:t>
                            </w:r>
                            <w:r w:rsidRPr="00D96738">
                              <w:rPr>
                                <w:rFonts w:asciiTheme="minorEastAsia" w:hAnsiTheme="minorEastAsia" w:hint="eastAsia"/>
                                <w:sz w:val="20"/>
                                <w:szCs w:val="20"/>
                              </w:rPr>
                              <w:t>掲載しています。</w:t>
                            </w:r>
                          </w:p>
                          <w:p w14:paraId="4EB16F34" w14:textId="77777777" w:rsidR="002D2759" w:rsidRPr="00D96738" w:rsidRDefault="002D2759" w:rsidP="0024019B">
                            <w:pPr>
                              <w:snapToGrid w:val="0"/>
                              <w:ind w:leftChars="100" w:left="204"/>
                              <w:rPr>
                                <w:rFonts w:asciiTheme="minorEastAsia" w:hAnsiTheme="minorEastAsia"/>
                                <w:sz w:val="20"/>
                                <w:szCs w:val="20"/>
                              </w:rPr>
                            </w:pPr>
                            <w:r w:rsidRPr="00D96738">
                              <w:rPr>
                                <w:rFonts w:asciiTheme="minorEastAsia" w:hAnsiTheme="minorEastAsia" w:hint="eastAsia"/>
                                <w:sz w:val="20"/>
                                <w:szCs w:val="20"/>
                              </w:rPr>
                              <w:t>志願者には，アドミッション・ポリシーを読ませ，その内容を理解させてください。志願者が理解した</w:t>
                            </w:r>
                          </w:p>
                          <w:p w14:paraId="1DC3E391" w14:textId="6F16F4D7" w:rsidR="002D2759" w:rsidRPr="00D96738" w:rsidRDefault="002D2759" w:rsidP="00EE2A1F">
                            <w:pPr>
                              <w:snapToGrid w:val="0"/>
                              <w:ind w:leftChars="100" w:left="204"/>
                              <w:rPr>
                                <w:rFonts w:asciiTheme="minorEastAsia" w:hAnsiTheme="minorEastAsia"/>
                                <w:sz w:val="20"/>
                                <w:szCs w:val="20"/>
                              </w:rPr>
                            </w:pPr>
                            <w:r w:rsidRPr="00D96738">
                              <w:rPr>
                                <w:rFonts w:asciiTheme="minorEastAsia" w:hAnsiTheme="minorEastAsia" w:hint="eastAsia"/>
                                <w:sz w:val="20"/>
                                <w:szCs w:val="20"/>
                              </w:rPr>
                              <w:t>と判断できたら，□にチェックを入れてください。</w:t>
                            </w:r>
                          </w:p>
                          <w:p w14:paraId="7EFE04D8" w14:textId="77777777" w:rsidR="002D2759" w:rsidRPr="00D96738" w:rsidRDefault="002D2759" w:rsidP="00355A57">
                            <w:pPr>
                              <w:snapToGrid w:val="0"/>
                              <w:rPr>
                                <w:rFonts w:asciiTheme="minorEastAsia" w:hAnsiTheme="minorEastAsia"/>
                                <w:sz w:val="20"/>
                                <w:szCs w:val="20"/>
                              </w:rPr>
                            </w:pPr>
                          </w:p>
                          <w:p w14:paraId="720CC422"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【人　物】（300字程度で記入してください。）</w:t>
                            </w:r>
                          </w:p>
                          <w:p w14:paraId="6ECD3B51"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調査書の「指導上参考となる諸事項」欄と重複しないよう具体的にかつ詳細に記入してください。</w:t>
                            </w:r>
                          </w:p>
                          <w:p w14:paraId="52699314" w14:textId="77777777" w:rsidR="002D2759" w:rsidRPr="00D96738" w:rsidRDefault="002D2759" w:rsidP="00FF1577">
                            <w:pPr>
                              <w:snapToGrid w:val="0"/>
                              <w:rPr>
                                <w:rFonts w:asciiTheme="minorEastAsia" w:hAnsiTheme="minorEastAsia"/>
                                <w:sz w:val="20"/>
                                <w:szCs w:val="20"/>
                              </w:rPr>
                            </w:pPr>
                          </w:p>
                          <w:p w14:paraId="373C3B76"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【特別活動・各種役員等】</w:t>
                            </w:r>
                          </w:p>
                          <w:p w14:paraId="1CC1E580" w14:textId="77777777" w:rsidR="002D2759" w:rsidRPr="00D96738" w:rsidRDefault="002D2759" w:rsidP="00FF1577">
                            <w:pPr>
                              <w:snapToGrid w:val="0"/>
                              <w:rPr>
                                <w:rFonts w:asciiTheme="minorEastAsia" w:hAnsiTheme="minorEastAsia"/>
                                <w:sz w:val="20"/>
                                <w:szCs w:val="20"/>
                              </w:rPr>
                            </w:pPr>
                            <w:r w:rsidRPr="00D96738">
                              <w:rPr>
                                <w:rFonts w:asciiTheme="minorEastAsia" w:hAnsiTheme="minorEastAsia" w:hint="eastAsia"/>
                                <w:sz w:val="20"/>
                                <w:szCs w:val="20"/>
                              </w:rPr>
                              <w:t xml:space="preserve">　　下記の項目について，記入してください。</w:t>
                            </w:r>
                          </w:p>
                          <w:p w14:paraId="558E2BDA"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各学年ごとのホームルームにおいて，役員をしたことがあれば，その役員名とそこでの活動状況</w:t>
                            </w:r>
                          </w:p>
                          <w:p w14:paraId="4A35278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全校的な役員をしたことがあれば，その学年，役員名とそこでの活動状況</w:t>
                            </w:r>
                          </w:p>
                          <w:p w14:paraId="743B58DC"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(3) 所属クラブ名とそこでの活動状況</w:t>
                            </w:r>
                          </w:p>
                          <w:p w14:paraId="23CCEDC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(4) 校外での活動があれば，加入団体名とそこでの活動状況</w:t>
                            </w:r>
                          </w:p>
                          <w:p w14:paraId="07CBB14F"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(5) その他特記すべきことなど</w:t>
                            </w:r>
                          </w:p>
                          <w:p w14:paraId="2C5DE364" w14:textId="77777777" w:rsidR="002D2759" w:rsidRPr="00D96738" w:rsidRDefault="002D2759" w:rsidP="00FF1577">
                            <w:pPr>
                              <w:snapToGrid w:val="0"/>
                              <w:rPr>
                                <w:rFonts w:asciiTheme="minorEastAsia" w:hAnsiTheme="minorEastAsia"/>
                                <w:sz w:val="20"/>
                                <w:szCs w:val="20"/>
                              </w:rPr>
                            </w:pPr>
                          </w:p>
                          <w:p w14:paraId="28E935F1"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【生活状況・その他】</w:t>
                            </w:r>
                          </w:p>
                          <w:p w14:paraId="15C72463"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下記の項目について，記入してください。</w:t>
                            </w:r>
                          </w:p>
                          <w:p w14:paraId="13CBA888"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本人の趣味・特技・生活態度等</w:t>
                            </w:r>
                          </w:p>
                          <w:p w14:paraId="070D3696"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その他，本人についての特記すべき事項</w:t>
                            </w:r>
                          </w:p>
                          <w:p w14:paraId="476860C5" w14:textId="77777777" w:rsidR="002D2759" w:rsidRPr="00D96738" w:rsidRDefault="002D2759" w:rsidP="00403E91">
                            <w:pPr>
                              <w:snapToGrid w:val="0"/>
                              <w:rPr>
                                <w:rFonts w:asciiTheme="minorEastAsia" w:hAnsiTheme="minorEastAsia"/>
                                <w:sz w:val="20"/>
                                <w:szCs w:val="20"/>
                              </w:rPr>
                            </w:pPr>
                          </w:p>
                          <w:p w14:paraId="0A554F25"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【推薦書の様式について】</w:t>
                            </w:r>
                          </w:p>
                          <w:p w14:paraId="05C9EF4C" w14:textId="77777777" w:rsidR="002D2759" w:rsidRPr="00D96738" w:rsidRDefault="002D2759" w:rsidP="007C1916">
                            <w:pPr>
                              <w:snapToGrid w:val="0"/>
                              <w:ind w:leftChars="100" w:left="204"/>
                              <w:rPr>
                                <w:rFonts w:asciiTheme="minorEastAsia" w:hAnsiTheme="minorEastAsia"/>
                                <w:sz w:val="20"/>
                                <w:szCs w:val="20"/>
                              </w:rPr>
                            </w:pPr>
                            <w:r w:rsidRPr="00D96738">
                              <w:rPr>
                                <w:rFonts w:asciiTheme="minorEastAsia" w:hAnsiTheme="minorEastAsia" w:hint="eastAsia"/>
                                <w:sz w:val="20"/>
                                <w:szCs w:val="20"/>
                              </w:rPr>
                              <w:t>推薦書</w:t>
                            </w:r>
                            <w:r w:rsidRPr="00D96738">
                              <w:rPr>
                                <w:rFonts w:asciiTheme="minorEastAsia" w:hAnsiTheme="minorEastAsia"/>
                                <w:sz w:val="20"/>
                                <w:szCs w:val="20"/>
                              </w:rPr>
                              <w:t>は</w:t>
                            </w:r>
                            <w:r w:rsidRPr="00D96738">
                              <w:rPr>
                                <w:rFonts w:asciiTheme="minorEastAsia" w:hAnsiTheme="minorEastAsia" w:hint="eastAsia"/>
                                <w:b/>
                                <w:sz w:val="20"/>
                                <w:szCs w:val="20"/>
                                <w:u w:val="single"/>
                              </w:rPr>
                              <w:t>Ａ</w:t>
                            </w:r>
                            <w:r w:rsidRPr="00D96738">
                              <w:rPr>
                                <w:rFonts w:asciiTheme="minorEastAsia" w:hAnsiTheme="minorEastAsia"/>
                                <w:b/>
                                <w:sz w:val="20"/>
                                <w:szCs w:val="20"/>
                                <w:u w:val="single"/>
                              </w:rPr>
                              <w:t>４判２枚を</w:t>
                            </w:r>
                            <w:r w:rsidRPr="00D96738">
                              <w:rPr>
                                <w:rFonts w:asciiTheme="minorEastAsia" w:hAnsiTheme="minorEastAsia" w:hint="eastAsia"/>
                                <w:b/>
                                <w:sz w:val="20"/>
                                <w:szCs w:val="20"/>
                                <w:u w:val="single"/>
                              </w:rPr>
                              <w:t>片面印刷</w:t>
                            </w:r>
                            <w:r w:rsidRPr="00D96738">
                              <w:rPr>
                                <w:rFonts w:asciiTheme="minorEastAsia" w:hAnsiTheme="minorEastAsia" w:hint="eastAsia"/>
                                <w:sz w:val="20"/>
                                <w:szCs w:val="20"/>
                              </w:rPr>
                              <w:t>して</w:t>
                            </w:r>
                            <w:r w:rsidRPr="00D96738">
                              <w:rPr>
                                <w:rFonts w:asciiTheme="minorEastAsia" w:hAnsiTheme="minorEastAsia"/>
                                <w:sz w:val="20"/>
                                <w:szCs w:val="20"/>
                              </w:rPr>
                              <w:t>提出してください。</w:t>
                            </w:r>
                          </w:p>
                          <w:p w14:paraId="2EEDFA92" w14:textId="77777777" w:rsidR="002D2759" w:rsidRDefault="002D2759" w:rsidP="007C1916">
                            <w:pPr>
                              <w:snapToGrid w:val="0"/>
                              <w:ind w:leftChars="100" w:left="204"/>
                              <w:rPr>
                                <w:rFonts w:asciiTheme="minorEastAsia" w:hAnsiTheme="minorEastAsia"/>
                                <w:sz w:val="20"/>
                                <w:szCs w:val="20"/>
                              </w:rPr>
                            </w:pPr>
                            <w:r w:rsidRPr="009145AA">
                              <w:rPr>
                                <w:rFonts w:asciiTheme="minorEastAsia" w:hAnsiTheme="minorEastAsia" w:hint="eastAsia"/>
                                <w:color w:val="000000" w:themeColor="text1"/>
                                <w:sz w:val="20"/>
                                <w:szCs w:val="20"/>
                              </w:rPr>
                              <w:t>様</w:t>
                            </w:r>
                            <w:r w:rsidRPr="00667D41">
                              <w:rPr>
                                <w:rFonts w:asciiTheme="minorEastAsia" w:hAnsiTheme="minorEastAsia" w:hint="eastAsia"/>
                                <w:sz w:val="20"/>
                                <w:szCs w:val="20"/>
                              </w:rPr>
                              <w:t>式の改変は認めません。</w:t>
                            </w:r>
                          </w:p>
                          <w:p w14:paraId="7AB28336" w14:textId="77777777" w:rsidR="002D2759" w:rsidRPr="00667D41" w:rsidRDefault="002D2759" w:rsidP="007C1916">
                            <w:pPr>
                              <w:snapToGrid w:val="0"/>
                              <w:ind w:leftChars="100" w:left="204"/>
                              <w:rPr>
                                <w:rFonts w:asciiTheme="minorEastAsia" w:hAnsiTheme="minorEastAsia"/>
                                <w:sz w:val="20"/>
                                <w:szCs w:val="20"/>
                              </w:rPr>
                            </w:pPr>
                          </w:p>
                          <w:p w14:paraId="2D609618" w14:textId="77777777" w:rsidR="002D2759" w:rsidRPr="00667D41" w:rsidRDefault="002D2759" w:rsidP="003E79CA">
                            <w:pPr>
                              <w:snapToGrid w:val="0"/>
                              <w:rPr>
                                <w:rFonts w:asciiTheme="minorEastAsia" w:hAnsiTheme="minorEastAsia"/>
                                <w:sz w:val="20"/>
                                <w:szCs w:val="20"/>
                              </w:rPr>
                            </w:pPr>
                          </w:p>
                          <w:p w14:paraId="6D6AEAB6" w14:textId="77777777" w:rsidR="002D2759" w:rsidRPr="00667D41" w:rsidRDefault="002D2759" w:rsidP="003E79CA">
                            <w:pPr>
                              <w:snapToGrid w:val="0"/>
                              <w:rPr>
                                <w:rFonts w:asciiTheme="minorEastAsia" w:hAnsiTheme="minorEastAsia"/>
                                <w:sz w:val="20"/>
                                <w:szCs w:val="20"/>
                              </w:rPr>
                            </w:pPr>
                            <w:r w:rsidRPr="00667D41">
                              <w:rPr>
                                <w:rFonts w:asciiTheme="minorEastAsia" w:hAnsiTheme="minorEastAsia" w:hint="eastAsia"/>
                                <w:sz w:val="20"/>
                                <w:szCs w:val="20"/>
                              </w:rPr>
                              <w:t xml:space="preserve"> ＊　記載事項と事実が相違していることが判明した場合は，入学を取り消すことがあります。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00361" id="_x0000_t202" coordsize="21600,21600" o:spt="202" path="m,l,21600r21600,l21600,xe">
                <v:stroke joinstyle="miter"/>
                <v:path gradientshapeok="t" o:connecttype="rect"/>
              </v:shapetype>
              <v:shape id="Text Box 6" o:spid="_x0000_s1028" type="#_x0000_t202" style="position:absolute;left:0;text-align:left;margin-left:-5.8pt;margin-top:8.8pt;width:480.2pt;height:7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" o:allowoverlap="f">
                <v:textbox inset="5.85pt,.7pt,5.85pt,.7pt">
                  <w:txbxContent>
                    <w:p w14:paraId="5D4DA6C8" w14:textId="77777777" w:rsidR="002D2759" w:rsidRPr="000C32E5" w:rsidRDefault="002D2759" w:rsidP="00403E91">
                      <w:pPr>
                        <w:widowControl/>
                        <w:jc w:val="center"/>
                        <w:rPr>
                          <w:rFonts w:asciiTheme="minorEastAsia" w:hAnsiTheme="minorEastAsia"/>
                          <w:b/>
                          <w:sz w:val="28"/>
                          <w:szCs w:val="28"/>
                        </w:rPr>
                      </w:pPr>
                      <w:r w:rsidRPr="000C32E5">
                        <w:rPr>
                          <w:rFonts w:asciiTheme="minorEastAsia" w:hAnsiTheme="minorEastAsia" w:hint="eastAsia"/>
                          <w:b/>
                          <w:sz w:val="28"/>
                          <w:szCs w:val="28"/>
                        </w:rPr>
                        <w:t>推薦書記入上の注意</w:t>
                      </w:r>
                    </w:p>
                    <w:p w14:paraId="07042691" w14:textId="7AC28EBB" w:rsidR="002D2759" w:rsidRPr="00D96738" w:rsidDel="00E7533A" w:rsidRDefault="002D2759" w:rsidP="00E7533A">
                      <w:pPr>
                        <w:snapToGrid w:val="0"/>
                        <w:ind w:left="194" w:hangingChars="100" w:hanging="194"/>
                        <w:rPr>
                          <w:del w:id="12" w:author="中尾　ちひろ" w:date="2026-09-15T14:39:00Z"/>
                          <w:rFonts w:asciiTheme="minorEastAsia" w:hAnsiTheme="minorEastAsia"/>
                          <w:sz w:val="20"/>
                          <w:szCs w:val="20"/>
                        </w:rPr>
                        <w:pPrChange w:id="13" w:author="中尾　ちひろ" w:date="2026-09-15T14:39:00Z">
                          <w:pPr>
                            <w:snapToGrid w:val="0"/>
                            <w:ind w:left="194" w:hangingChars="100" w:hanging="194"/>
                          </w:pPr>
                        </w:pPrChange>
                      </w:pPr>
                      <w:r w:rsidRPr="00667D41">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667D41">
                        <w:rPr>
                          <w:rFonts w:asciiTheme="minorEastAsia" w:hAnsiTheme="minorEastAsia" w:hint="eastAsia"/>
                          <w:sz w:val="20"/>
                          <w:szCs w:val="20"/>
                        </w:rPr>
                        <w:t>本学医学科においては，</w:t>
                      </w:r>
                      <w:r>
                        <w:rPr>
                          <w:rFonts w:asciiTheme="minorEastAsia" w:hAnsiTheme="minorEastAsia" w:hint="eastAsia"/>
                          <w:sz w:val="20"/>
                          <w:szCs w:val="20"/>
                        </w:rPr>
                        <w:t>「</w:t>
                      </w:r>
                      <w:ins w:id="14" w:author="中尾　ちひろ" w:date="2026-09-15T14:39:00Z">
                        <w:r w:rsidR="00E7533A">
                          <w:rPr>
                            <w:rFonts w:asciiTheme="minorEastAsia" w:hAnsiTheme="minorEastAsia" w:hint="eastAsia"/>
                            <w:sz w:val="20"/>
                            <w:szCs w:val="20"/>
                          </w:rPr>
                          <w:t>日本の医療の近代化をリードした佐賀藩，医学教育の刷新の旗手であった佐賀医科大学の革新の精神を継承し，多様化する社会の要請に</w:t>
                        </w:r>
                      </w:ins>
                      <w:ins w:id="15" w:author="中尾　ちひろ" w:date="2026-09-15T14:40:00Z">
                        <w:r w:rsidR="00E7533A">
                          <w:rPr>
                            <w:rFonts w:asciiTheme="minorEastAsia" w:hAnsiTheme="minorEastAsia" w:hint="eastAsia"/>
                            <w:sz w:val="20"/>
                            <w:szCs w:val="20"/>
                          </w:rPr>
                          <w:t>応える</w:t>
                        </w:r>
                      </w:ins>
                      <w:ins w:id="16" w:author="中尾　ちひろ" w:date="2026-09-15T14:39:00Z">
                        <w:r w:rsidR="00E7533A">
                          <w:rPr>
                            <w:rFonts w:asciiTheme="minorEastAsia" w:hAnsiTheme="minorEastAsia" w:hint="eastAsia"/>
                            <w:sz w:val="20"/>
                            <w:szCs w:val="20"/>
                          </w:rPr>
                          <w:t>優れた医療人と研究者の育成</w:t>
                        </w:r>
                      </w:ins>
                      <w:del w:id="17" w:author="中尾　ちひろ" w:date="2026-09-15T14:39:00Z">
                        <w:r w:rsidDel="00E7533A">
                          <w:rPr>
                            <w:rFonts w:asciiTheme="minorEastAsia" w:hAnsiTheme="minorEastAsia" w:hint="eastAsia"/>
                            <w:sz w:val="20"/>
                            <w:szCs w:val="20"/>
                          </w:rPr>
                          <w:delText>医</w:delText>
                        </w:r>
                        <w:r w:rsidRPr="00667D41" w:rsidDel="00E7533A">
                          <w:rPr>
                            <w:rFonts w:asciiTheme="minorEastAsia" w:hAnsiTheme="minorEastAsia" w:hint="eastAsia"/>
                            <w:sz w:val="20"/>
                            <w:szCs w:val="20"/>
                          </w:rPr>
                          <w:delText>の実践にお</w:delText>
                        </w:r>
                        <w:r w:rsidRPr="00D96738" w:rsidDel="00E7533A">
                          <w:rPr>
                            <w:rFonts w:asciiTheme="minorEastAsia" w:hAnsiTheme="minorEastAsia" w:hint="eastAsia"/>
                            <w:sz w:val="20"/>
                            <w:szCs w:val="20"/>
                          </w:rPr>
                          <w:delText>いて，強い生命倫理観に</w:delText>
                        </w:r>
                        <w:r w:rsidRPr="00D96738" w:rsidDel="00E7533A">
                          <w:rPr>
                            <w:rFonts w:asciiTheme="minorEastAsia" w:hAnsiTheme="minorEastAsia"/>
                            <w:sz w:val="20"/>
                            <w:szCs w:val="20"/>
                          </w:rPr>
                          <w:delText>基づくとともに</w:delText>
                        </w:r>
                        <w:r w:rsidRPr="00D96738" w:rsidDel="00E7533A">
                          <w:rPr>
                            <w:rFonts w:asciiTheme="minorEastAsia" w:hAnsiTheme="minorEastAsia" w:hint="eastAsia"/>
                            <w:sz w:val="20"/>
                            <w:szCs w:val="20"/>
                          </w:rPr>
                          <w:delText>広い社会的視野の下に</w:delText>
                        </w:r>
                      </w:del>
                    </w:p>
                    <w:p w14:paraId="45484F55" w14:textId="2F233337" w:rsidR="002D2759" w:rsidRPr="00D96738" w:rsidDel="00E7533A" w:rsidRDefault="002D2759" w:rsidP="00E7533A">
                      <w:pPr>
                        <w:snapToGrid w:val="0"/>
                        <w:ind w:left="194" w:hangingChars="100" w:hanging="194"/>
                        <w:rPr>
                          <w:del w:id="18" w:author="中尾　ちひろ" w:date="2026-09-15T14:39:00Z"/>
                          <w:rFonts w:asciiTheme="minorEastAsia" w:hAnsiTheme="minorEastAsia"/>
                          <w:sz w:val="20"/>
                          <w:szCs w:val="20"/>
                        </w:rPr>
                        <w:pPrChange w:id="19" w:author="中尾　ちひろ" w:date="2026-09-15T14:39:00Z">
                          <w:pPr>
                            <w:snapToGrid w:val="0"/>
                            <w:ind w:leftChars="100" w:left="204"/>
                          </w:pPr>
                        </w:pPrChange>
                      </w:pPr>
                      <w:del w:id="20" w:author="中尾　ちひろ" w:date="2026-09-15T14:39:00Z">
                        <w:r w:rsidRPr="00D96738" w:rsidDel="00E7533A">
                          <w:rPr>
                            <w:rFonts w:asciiTheme="minorEastAsia" w:hAnsiTheme="minorEastAsia"/>
                            <w:sz w:val="20"/>
                            <w:szCs w:val="20"/>
                          </w:rPr>
                          <w:delText>包括的に</w:delText>
                        </w:r>
                        <w:r w:rsidRPr="00D96738" w:rsidDel="00E7533A">
                          <w:rPr>
                            <w:rFonts w:asciiTheme="minorEastAsia" w:hAnsiTheme="minorEastAsia" w:hint="eastAsia"/>
                            <w:sz w:val="20"/>
                            <w:szCs w:val="20"/>
                          </w:rPr>
                          <w:delText>問題をとらえ，その解決を科学的・創造的に行うような医師の育成</w:delText>
                        </w:r>
                      </w:del>
                      <w:r w:rsidRPr="00D96738">
                        <w:rPr>
                          <w:rFonts w:asciiTheme="minorEastAsia" w:hAnsiTheme="minorEastAsia" w:hint="eastAsia"/>
                          <w:sz w:val="20"/>
                          <w:szCs w:val="20"/>
                        </w:rPr>
                        <w:t>」を教育目的とし，本学看</w:t>
                      </w:r>
                    </w:p>
                    <w:p w14:paraId="021854BD" w14:textId="747085F1" w:rsidR="002D2759" w:rsidRPr="00D96738" w:rsidDel="00E7533A" w:rsidRDefault="002D2759" w:rsidP="00E7533A">
                      <w:pPr>
                        <w:snapToGrid w:val="0"/>
                        <w:ind w:left="194" w:hangingChars="100" w:hanging="194"/>
                        <w:rPr>
                          <w:del w:id="21" w:author="中尾　ちひろ" w:date="2026-09-15T14:40:00Z"/>
                          <w:rFonts w:asciiTheme="minorEastAsia" w:hAnsiTheme="minorEastAsia"/>
                          <w:sz w:val="20"/>
                          <w:szCs w:val="20"/>
                        </w:rPr>
                        <w:pPrChange w:id="22" w:author="中尾　ちひろ" w:date="2026-09-15T14:39:00Z">
                          <w:pPr>
                            <w:snapToGrid w:val="0"/>
                            <w:ind w:leftChars="100" w:left="204"/>
                          </w:pPr>
                        </w:pPrChange>
                      </w:pPr>
                      <w:r w:rsidRPr="00D96738">
                        <w:rPr>
                          <w:rFonts w:asciiTheme="minorEastAsia" w:hAnsiTheme="minorEastAsia" w:hint="eastAsia"/>
                          <w:sz w:val="20"/>
                          <w:szCs w:val="20"/>
                        </w:rPr>
                        <w:t>護学科においては，「高い倫理観に基づき健康についての問題を包括的にとらえ，柔軟に解決する実践能</w:t>
                      </w:r>
                    </w:p>
                    <w:p w14:paraId="7A777680" w14:textId="77777777" w:rsidR="002D2759" w:rsidRPr="00D96738" w:rsidRDefault="002D2759" w:rsidP="00E7533A">
                      <w:pPr>
                        <w:snapToGrid w:val="0"/>
                        <w:ind w:left="194" w:hangingChars="100" w:hanging="194"/>
                        <w:rPr>
                          <w:rFonts w:asciiTheme="minorEastAsia" w:hAnsiTheme="minorEastAsia"/>
                          <w:sz w:val="20"/>
                          <w:szCs w:val="20"/>
                        </w:rPr>
                        <w:pPrChange w:id="23" w:author="中尾　ちひろ" w:date="2026-09-15T14:40:00Z">
                          <w:pPr>
                            <w:snapToGrid w:val="0"/>
                            <w:ind w:leftChars="100" w:left="204"/>
                          </w:pPr>
                        </w:pPrChange>
                      </w:pPr>
                      <w:r w:rsidRPr="00D96738">
                        <w:rPr>
                          <w:rFonts w:asciiTheme="minorEastAsia" w:hAnsiTheme="minorEastAsia" w:hint="eastAsia"/>
                          <w:sz w:val="20"/>
                          <w:szCs w:val="20"/>
                        </w:rPr>
                        <w:t>力を持った看護職者の育成」を教育目的としております。</w:t>
                      </w:r>
                    </w:p>
                    <w:p w14:paraId="540A1446"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 xml:space="preserve">　ついては，このような教育目的をご理解の上，将来有為な医師又は看護職者となるにふさわしい優れ</w:t>
                      </w:r>
                    </w:p>
                    <w:p w14:paraId="21B89115"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た適性と能力を有する生徒を推薦していただきたいと思います。推薦書の記入にあたっては，単に「ま</w:t>
                      </w:r>
                    </w:p>
                    <w:p w14:paraId="40A28954" w14:textId="77777777" w:rsidR="002D2759" w:rsidRPr="00D96738" w:rsidRDefault="002D2759" w:rsidP="00587926">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じめである」，「よく活動する」というような概評ではなく，具体的事実を挙げて記入してください。</w:t>
                      </w:r>
                    </w:p>
                    <w:p w14:paraId="367B25EC" w14:textId="77777777" w:rsidR="002D2759" w:rsidRPr="00D96738" w:rsidRDefault="002D2759" w:rsidP="00587926">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また，</w:t>
                      </w:r>
                      <w:r w:rsidRPr="007C1E04">
                        <w:rPr>
                          <w:rFonts w:asciiTheme="minorEastAsia" w:hAnsiTheme="minorEastAsia" w:hint="eastAsia"/>
                          <w:b/>
                          <w:bCs/>
                          <w:sz w:val="20"/>
                          <w:szCs w:val="20"/>
                          <w:u w:val="single"/>
                        </w:rPr>
                        <w:t>この推薦書は，選考の際の重要な資料となることにご留意ください。</w:t>
                      </w:r>
                    </w:p>
                    <w:p w14:paraId="2D6A905F" w14:textId="77777777" w:rsidR="002D2759" w:rsidRPr="00D96738" w:rsidRDefault="002D2759" w:rsidP="00403E91">
                      <w:pPr>
                        <w:snapToGrid w:val="0"/>
                        <w:rPr>
                          <w:rFonts w:asciiTheme="minorEastAsia" w:hAnsiTheme="minorEastAsia"/>
                          <w:sz w:val="20"/>
                          <w:szCs w:val="20"/>
                        </w:rPr>
                      </w:pPr>
                    </w:p>
                    <w:p w14:paraId="6C316AD8"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【推薦の理由】</w:t>
                      </w:r>
                    </w:p>
                    <w:p w14:paraId="3EDCD49C" w14:textId="77777777" w:rsidR="002D2759" w:rsidRPr="00D96738" w:rsidRDefault="002D2759" w:rsidP="00F14A02">
                      <w:pPr>
                        <w:snapToGrid w:val="0"/>
                        <w:rPr>
                          <w:rFonts w:asciiTheme="minorEastAsia" w:hAnsiTheme="minorEastAsia"/>
                          <w:sz w:val="20"/>
                          <w:szCs w:val="20"/>
                        </w:rPr>
                      </w:pPr>
                      <w:r w:rsidRPr="00D96738">
                        <w:rPr>
                          <w:rFonts w:asciiTheme="minorEastAsia" w:hAnsiTheme="minorEastAsia" w:hint="eastAsia"/>
                          <w:sz w:val="20"/>
                          <w:szCs w:val="20"/>
                        </w:rPr>
                        <w:t xml:space="preserve">　　本人を推薦される根拠及び医学又は看護学を学ぶ能力と適性があると認められる理由等をわかり易く</w:t>
                      </w:r>
                    </w:p>
                    <w:p w14:paraId="38D52D21" w14:textId="77777777" w:rsidR="002D2759" w:rsidRPr="00D96738" w:rsidRDefault="002D2759" w:rsidP="00F14A02">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記入してください。</w:t>
                      </w:r>
                    </w:p>
                    <w:p w14:paraId="65311743" w14:textId="77777777" w:rsidR="002D2759" w:rsidRPr="00D96738" w:rsidRDefault="002D2759" w:rsidP="00403E91">
                      <w:pPr>
                        <w:snapToGrid w:val="0"/>
                        <w:rPr>
                          <w:rFonts w:asciiTheme="minorEastAsia" w:hAnsiTheme="minorEastAsia"/>
                          <w:sz w:val="20"/>
                          <w:szCs w:val="20"/>
                        </w:rPr>
                      </w:pPr>
                      <w:r w:rsidRPr="00D96738">
                        <w:rPr>
                          <w:rFonts w:asciiTheme="minorEastAsia" w:hAnsiTheme="minorEastAsia" w:hint="eastAsia"/>
                          <w:sz w:val="20"/>
                          <w:szCs w:val="20"/>
                        </w:rPr>
                        <w:t xml:space="preserve">　　授業中の態度，勉学の自発性・計画性・持続性，理解力並びに得意，不得意科目等につき具体的事実</w:t>
                      </w:r>
                    </w:p>
                    <w:p w14:paraId="27566219"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を挙げて記入してください。</w:t>
                      </w:r>
                    </w:p>
                    <w:p w14:paraId="37FE1D1E" w14:textId="77777777" w:rsidR="002D2759" w:rsidRPr="00D96738" w:rsidRDefault="002D2759" w:rsidP="00403E91">
                      <w:pPr>
                        <w:snapToGrid w:val="0"/>
                        <w:rPr>
                          <w:rFonts w:asciiTheme="minorEastAsia" w:hAnsiTheme="minorEastAsia"/>
                          <w:sz w:val="20"/>
                          <w:szCs w:val="20"/>
                        </w:rPr>
                      </w:pPr>
                    </w:p>
                    <w:p w14:paraId="2AAFDF0B"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【入学者受入れの方針の理解】</w:t>
                      </w:r>
                    </w:p>
                    <w:p w14:paraId="380C65FD" w14:textId="77777777" w:rsidR="002D2759" w:rsidRPr="00D96738" w:rsidRDefault="002D2759" w:rsidP="00587926">
                      <w:pPr>
                        <w:snapToGrid w:val="0"/>
                        <w:rPr>
                          <w:rFonts w:asciiTheme="minorEastAsia" w:hAnsiTheme="minorEastAsia"/>
                          <w:sz w:val="20"/>
                          <w:szCs w:val="20"/>
                        </w:rPr>
                      </w:pPr>
                      <w:r w:rsidRPr="00D96738">
                        <w:rPr>
                          <w:rFonts w:asciiTheme="minorEastAsia" w:hAnsiTheme="minorEastAsia" w:hint="eastAsia"/>
                          <w:sz w:val="20"/>
                          <w:szCs w:val="20"/>
                        </w:rPr>
                        <w:t xml:space="preserve">　　各学部が定める入学者受入れの方針（アドミッション・ポリシー）</w:t>
                      </w:r>
                      <w:r w:rsidRPr="00D96738">
                        <w:rPr>
                          <w:rFonts w:asciiTheme="minorEastAsia" w:hAnsiTheme="minorEastAsia"/>
                          <w:sz w:val="20"/>
                          <w:szCs w:val="20"/>
                        </w:rPr>
                        <w:t>はホームページに</w:t>
                      </w:r>
                      <w:r w:rsidRPr="00D96738">
                        <w:rPr>
                          <w:rFonts w:asciiTheme="minorEastAsia" w:hAnsiTheme="minorEastAsia" w:hint="eastAsia"/>
                          <w:sz w:val="20"/>
                          <w:szCs w:val="20"/>
                        </w:rPr>
                        <w:t>掲載しています。</w:t>
                      </w:r>
                    </w:p>
                    <w:p w14:paraId="4EB16F34" w14:textId="77777777" w:rsidR="002D2759" w:rsidRPr="00D96738" w:rsidRDefault="002D2759" w:rsidP="0024019B">
                      <w:pPr>
                        <w:snapToGrid w:val="0"/>
                        <w:ind w:leftChars="100" w:left="204"/>
                        <w:rPr>
                          <w:rFonts w:asciiTheme="minorEastAsia" w:hAnsiTheme="minorEastAsia"/>
                          <w:sz w:val="20"/>
                          <w:szCs w:val="20"/>
                        </w:rPr>
                      </w:pPr>
                      <w:r w:rsidRPr="00D96738">
                        <w:rPr>
                          <w:rFonts w:asciiTheme="minorEastAsia" w:hAnsiTheme="minorEastAsia" w:hint="eastAsia"/>
                          <w:sz w:val="20"/>
                          <w:szCs w:val="20"/>
                        </w:rPr>
                        <w:t>志願者には，アドミッション・ポリシーを読ませ，その内容を理解させてください。志願者が理解した</w:t>
                      </w:r>
                    </w:p>
                    <w:p w14:paraId="1DC3E391" w14:textId="6F16F4D7" w:rsidR="002D2759" w:rsidRPr="00D96738" w:rsidRDefault="002D2759" w:rsidP="00EE2A1F">
                      <w:pPr>
                        <w:snapToGrid w:val="0"/>
                        <w:ind w:leftChars="100" w:left="204"/>
                        <w:rPr>
                          <w:rFonts w:asciiTheme="minorEastAsia" w:hAnsiTheme="minorEastAsia"/>
                          <w:sz w:val="20"/>
                          <w:szCs w:val="20"/>
                        </w:rPr>
                      </w:pPr>
                      <w:r w:rsidRPr="00D96738">
                        <w:rPr>
                          <w:rFonts w:asciiTheme="minorEastAsia" w:hAnsiTheme="minorEastAsia" w:hint="eastAsia"/>
                          <w:sz w:val="20"/>
                          <w:szCs w:val="20"/>
                        </w:rPr>
                        <w:t>と判断できたら，□にチェックを入れてください。</w:t>
                      </w:r>
                    </w:p>
                    <w:p w14:paraId="7EFE04D8" w14:textId="77777777" w:rsidR="002D2759" w:rsidRPr="00D96738" w:rsidRDefault="002D2759" w:rsidP="00355A57">
                      <w:pPr>
                        <w:snapToGrid w:val="0"/>
                        <w:rPr>
                          <w:rFonts w:asciiTheme="minorEastAsia" w:hAnsiTheme="minorEastAsia"/>
                          <w:sz w:val="20"/>
                          <w:szCs w:val="20"/>
                        </w:rPr>
                      </w:pPr>
                    </w:p>
                    <w:p w14:paraId="720CC422"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【人　物】（300字程度で記入してください。）</w:t>
                      </w:r>
                    </w:p>
                    <w:p w14:paraId="6ECD3B51"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調査書の「指導上参考となる諸事項」欄と重複しないよう具体的にかつ詳細に記入してください。</w:t>
                      </w:r>
                    </w:p>
                    <w:p w14:paraId="52699314" w14:textId="77777777" w:rsidR="002D2759" w:rsidRPr="00D96738" w:rsidRDefault="002D2759" w:rsidP="00FF1577">
                      <w:pPr>
                        <w:snapToGrid w:val="0"/>
                        <w:rPr>
                          <w:rFonts w:asciiTheme="minorEastAsia" w:hAnsiTheme="minorEastAsia"/>
                          <w:sz w:val="20"/>
                          <w:szCs w:val="20"/>
                        </w:rPr>
                      </w:pPr>
                    </w:p>
                    <w:p w14:paraId="373C3B76"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【特別活動・各種役員等】</w:t>
                      </w:r>
                    </w:p>
                    <w:p w14:paraId="1CC1E580" w14:textId="77777777" w:rsidR="002D2759" w:rsidRPr="00D96738" w:rsidRDefault="002D2759" w:rsidP="00FF1577">
                      <w:pPr>
                        <w:snapToGrid w:val="0"/>
                        <w:rPr>
                          <w:rFonts w:asciiTheme="minorEastAsia" w:hAnsiTheme="minorEastAsia"/>
                          <w:sz w:val="20"/>
                          <w:szCs w:val="20"/>
                        </w:rPr>
                      </w:pPr>
                      <w:r w:rsidRPr="00D96738">
                        <w:rPr>
                          <w:rFonts w:asciiTheme="minorEastAsia" w:hAnsiTheme="minorEastAsia" w:hint="eastAsia"/>
                          <w:sz w:val="20"/>
                          <w:szCs w:val="20"/>
                        </w:rPr>
                        <w:t xml:space="preserve">　　下記の項目について，記入してください。</w:t>
                      </w:r>
                    </w:p>
                    <w:p w14:paraId="558E2BDA"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各学年ごとのホームルームにおいて，役員をしたことがあれば，その役員名とそこでの活動状況</w:t>
                      </w:r>
                    </w:p>
                    <w:p w14:paraId="4A35278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全校的な役員をしたことがあれば，その学年，役員名とそこでの活動状況</w:t>
                      </w:r>
                    </w:p>
                    <w:p w14:paraId="743B58DC"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(3) 所属クラブ名とそこでの活動状況</w:t>
                      </w:r>
                    </w:p>
                    <w:p w14:paraId="23CCEDCE"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(4) 校外での活動があれば，加入団体名とそこでの活動状況</w:t>
                      </w:r>
                    </w:p>
                    <w:p w14:paraId="07CBB14F"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(5) その他特記すべきことなど</w:t>
                      </w:r>
                    </w:p>
                    <w:p w14:paraId="2C5DE364" w14:textId="77777777" w:rsidR="002D2759" w:rsidRPr="00D96738" w:rsidRDefault="002D2759" w:rsidP="00FF1577">
                      <w:pPr>
                        <w:snapToGrid w:val="0"/>
                        <w:rPr>
                          <w:rFonts w:asciiTheme="minorEastAsia" w:hAnsiTheme="minorEastAsia"/>
                          <w:sz w:val="20"/>
                          <w:szCs w:val="20"/>
                        </w:rPr>
                      </w:pPr>
                    </w:p>
                    <w:p w14:paraId="28E935F1"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【生活状況・その他】</w:t>
                      </w:r>
                    </w:p>
                    <w:p w14:paraId="15C72463"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下記の項目について，記入してください。</w:t>
                      </w:r>
                    </w:p>
                    <w:p w14:paraId="13CBA888"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(1) 本人の趣味・特技・生活態度等</w:t>
                      </w:r>
                    </w:p>
                    <w:p w14:paraId="070D3696" w14:textId="77777777" w:rsidR="002D2759" w:rsidRPr="00D96738" w:rsidRDefault="002D2759" w:rsidP="00B439D8">
                      <w:pPr>
                        <w:snapToGrid w:val="0"/>
                        <w:ind w:firstLineChars="200" w:firstLine="388"/>
                        <w:rPr>
                          <w:rFonts w:asciiTheme="minorEastAsia" w:hAnsiTheme="minorEastAsia"/>
                          <w:sz w:val="20"/>
                          <w:szCs w:val="20"/>
                        </w:rPr>
                      </w:pPr>
                      <w:r w:rsidRPr="00D96738">
                        <w:rPr>
                          <w:rFonts w:asciiTheme="minorEastAsia" w:hAnsiTheme="minorEastAsia" w:hint="eastAsia"/>
                          <w:sz w:val="20"/>
                          <w:szCs w:val="20"/>
                        </w:rPr>
                        <w:t>(2) その他，本人についての特記すべき事項</w:t>
                      </w:r>
                    </w:p>
                    <w:p w14:paraId="476860C5" w14:textId="77777777" w:rsidR="002D2759" w:rsidRPr="00D96738" w:rsidRDefault="002D2759" w:rsidP="00403E91">
                      <w:pPr>
                        <w:snapToGrid w:val="0"/>
                        <w:rPr>
                          <w:rFonts w:asciiTheme="minorEastAsia" w:hAnsiTheme="minorEastAsia"/>
                          <w:sz w:val="20"/>
                          <w:szCs w:val="20"/>
                        </w:rPr>
                      </w:pPr>
                    </w:p>
                    <w:p w14:paraId="0A554F25" w14:textId="77777777" w:rsidR="002D2759" w:rsidRPr="00D96738" w:rsidRDefault="002D2759" w:rsidP="00B439D8">
                      <w:pPr>
                        <w:snapToGrid w:val="0"/>
                        <w:ind w:firstLineChars="100" w:firstLine="194"/>
                        <w:rPr>
                          <w:rFonts w:asciiTheme="minorEastAsia" w:hAnsiTheme="minorEastAsia"/>
                          <w:sz w:val="20"/>
                          <w:szCs w:val="20"/>
                        </w:rPr>
                      </w:pPr>
                      <w:r w:rsidRPr="00D96738">
                        <w:rPr>
                          <w:rFonts w:asciiTheme="minorEastAsia" w:hAnsiTheme="minorEastAsia" w:hint="eastAsia"/>
                          <w:sz w:val="20"/>
                          <w:szCs w:val="20"/>
                        </w:rPr>
                        <w:t>【推薦書の様式について】</w:t>
                      </w:r>
                    </w:p>
                    <w:p w14:paraId="05C9EF4C" w14:textId="77777777" w:rsidR="002D2759" w:rsidRPr="00D96738" w:rsidRDefault="002D2759" w:rsidP="007C1916">
                      <w:pPr>
                        <w:snapToGrid w:val="0"/>
                        <w:ind w:leftChars="100" w:left="204"/>
                        <w:rPr>
                          <w:rFonts w:asciiTheme="minorEastAsia" w:hAnsiTheme="minorEastAsia"/>
                          <w:sz w:val="20"/>
                          <w:szCs w:val="20"/>
                        </w:rPr>
                      </w:pPr>
                      <w:r w:rsidRPr="00D96738">
                        <w:rPr>
                          <w:rFonts w:asciiTheme="minorEastAsia" w:hAnsiTheme="minorEastAsia" w:hint="eastAsia"/>
                          <w:sz w:val="20"/>
                          <w:szCs w:val="20"/>
                        </w:rPr>
                        <w:t>推薦書</w:t>
                      </w:r>
                      <w:r w:rsidRPr="00D96738">
                        <w:rPr>
                          <w:rFonts w:asciiTheme="minorEastAsia" w:hAnsiTheme="minorEastAsia"/>
                          <w:sz w:val="20"/>
                          <w:szCs w:val="20"/>
                        </w:rPr>
                        <w:t>は</w:t>
                      </w:r>
                      <w:r w:rsidRPr="00D96738">
                        <w:rPr>
                          <w:rFonts w:asciiTheme="minorEastAsia" w:hAnsiTheme="minorEastAsia" w:hint="eastAsia"/>
                          <w:b/>
                          <w:sz w:val="20"/>
                          <w:szCs w:val="20"/>
                          <w:u w:val="single"/>
                        </w:rPr>
                        <w:t>Ａ</w:t>
                      </w:r>
                      <w:r w:rsidRPr="00D96738">
                        <w:rPr>
                          <w:rFonts w:asciiTheme="minorEastAsia" w:hAnsiTheme="minorEastAsia"/>
                          <w:b/>
                          <w:sz w:val="20"/>
                          <w:szCs w:val="20"/>
                          <w:u w:val="single"/>
                        </w:rPr>
                        <w:t>４判２枚を</w:t>
                      </w:r>
                      <w:r w:rsidRPr="00D96738">
                        <w:rPr>
                          <w:rFonts w:asciiTheme="minorEastAsia" w:hAnsiTheme="minorEastAsia" w:hint="eastAsia"/>
                          <w:b/>
                          <w:sz w:val="20"/>
                          <w:szCs w:val="20"/>
                          <w:u w:val="single"/>
                        </w:rPr>
                        <w:t>片面印刷</w:t>
                      </w:r>
                      <w:r w:rsidRPr="00D96738">
                        <w:rPr>
                          <w:rFonts w:asciiTheme="minorEastAsia" w:hAnsiTheme="minorEastAsia" w:hint="eastAsia"/>
                          <w:sz w:val="20"/>
                          <w:szCs w:val="20"/>
                        </w:rPr>
                        <w:t>して</w:t>
                      </w:r>
                      <w:r w:rsidRPr="00D96738">
                        <w:rPr>
                          <w:rFonts w:asciiTheme="minorEastAsia" w:hAnsiTheme="minorEastAsia"/>
                          <w:sz w:val="20"/>
                          <w:szCs w:val="20"/>
                        </w:rPr>
                        <w:t>提出してください。</w:t>
                      </w:r>
                    </w:p>
                    <w:p w14:paraId="2EEDFA92" w14:textId="77777777" w:rsidR="002D2759" w:rsidRDefault="002D2759" w:rsidP="007C1916">
                      <w:pPr>
                        <w:snapToGrid w:val="0"/>
                        <w:ind w:leftChars="100" w:left="204"/>
                        <w:rPr>
                          <w:rFonts w:asciiTheme="minorEastAsia" w:hAnsiTheme="minorEastAsia"/>
                          <w:sz w:val="20"/>
                          <w:szCs w:val="20"/>
                        </w:rPr>
                      </w:pPr>
                      <w:r w:rsidRPr="009145AA">
                        <w:rPr>
                          <w:rFonts w:asciiTheme="minorEastAsia" w:hAnsiTheme="minorEastAsia" w:hint="eastAsia"/>
                          <w:color w:val="000000" w:themeColor="text1"/>
                          <w:sz w:val="20"/>
                          <w:szCs w:val="20"/>
                        </w:rPr>
                        <w:t>様</w:t>
                      </w:r>
                      <w:r w:rsidRPr="00667D41">
                        <w:rPr>
                          <w:rFonts w:asciiTheme="minorEastAsia" w:hAnsiTheme="minorEastAsia" w:hint="eastAsia"/>
                          <w:sz w:val="20"/>
                          <w:szCs w:val="20"/>
                        </w:rPr>
                        <w:t>式の改変は認めません。</w:t>
                      </w:r>
                    </w:p>
                    <w:p w14:paraId="7AB28336" w14:textId="77777777" w:rsidR="002D2759" w:rsidRPr="00667D41" w:rsidRDefault="002D2759" w:rsidP="007C1916">
                      <w:pPr>
                        <w:snapToGrid w:val="0"/>
                        <w:ind w:leftChars="100" w:left="204"/>
                        <w:rPr>
                          <w:rFonts w:asciiTheme="minorEastAsia" w:hAnsiTheme="minorEastAsia"/>
                          <w:sz w:val="20"/>
                          <w:szCs w:val="20"/>
                        </w:rPr>
                      </w:pPr>
                    </w:p>
                    <w:p w14:paraId="2D609618" w14:textId="77777777" w:rsidR="002D2759" w:rsidRPr="00667D41" w:rsidRDefault="002D2759" w:rsidP="003E79CA">
                      <w:pPr>
                        <w:snapToGrid w:val="0"/>
                        <w:rPr>
                          <w:rFonts w:asciiTheme="minorEastAsia" w:hAnsiTheme="minorEastAsia"/>
                          <w:sz w:val="20"/>
                          <w:szCs w:val="20"/>
                        </w:rPr>
                      </w:pPr>
                    </w:p>
                    <w:p w14:paraId="6D6AEAB6" w14:textId="77777777" w:rsidR="002D2759" w:rsidRPr="00667D41" w:rsidRDefault="002D2759" w:rsidP="003E79CA">
                      <w:pPr>
                        <w:snapToGrid w:val="0"/>
                        <w:rPr>
                          <w:rFonts w:asciiTheme="minorEastAsia" w:hAnsiTheme="minorEastAsia"/>
                          <w:sz w:val="20"/>
                          <w:szCs w:val="20"/>
                        </w:rPr>
                      </w:pPr>
                      <w:r w:rsidRPr="00667D41">
                        <w:rPr>
                          <w:rFonts w:asciiTheme="minorEastAsia" w:hAnsiTheme="minorEastAsia" w:hint="eastAsia"/>
                          <w:sz w:val="20"/>
                          <w:szCs w:val="20"/>
                        </w:rPr>
                        <w:t xml:space="preserve"> ＊　記載事項と事実が相違していることが判明した場合は，入学を取り消すことがあります。</w:t>
                      </w:r>
                    </w:p>
                  </w:txbxContent>
                </v:textbox>
              </v:shape>
            </w:pict>
          </mc:Fallback>
        </mc:AlternateContent>
      </w:r>
    </w:p>
    <w:sectPr w:rsidR="005F61AD" w:rsidSect="00B439D8">
      <w:pgSz w:w="11906" w:h="16838" w:code="9"/>
      <w:pgMar w:top="454" w:right="1361" w:bottom="680" w:left="1361" w:header="851" w:footer="992" w:gutter="0"/>
      <w:cols w:space="425"/>
      <w:docGrid w:type="linesAndChars" w:linePitch="360"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65C13" w14:textId="77777777" w:rsidR="002D2759" w:rsidRDefault="002D2759" w:rsidP="00600EF6">
      <w:r>
        <w:separator/>
      </w:r>
    </w:p>
  </w:endnote>
  <w:endnote w:type="continuationSeparator" w:id="0">
    <w:p w14:paraId="625D0B47" w14:textId="77777777" w:rsidR="002D2759" w:rsidRDefault="002D2759" w:rsidP="00600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BF11C" w14:textId="77777777" w:rsidR="002D2759" w:rsidRDefault="002D2759" w:rsidP="00600EF6">
      <w:r>
        <w:separator/>
      </w:r>
    </w:p>
  </w:footnote>
  <w:footnote w:type="continuationSeparator" w:id="0">
    <w:p w14:paraId="76C5659A" w14:textId="77777777" w:rsidR="002D2759" w:rsidRDefault="002D2759" w:rsidP="00600E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C48"/>
    <w:multiLevelType w:val="hybridMultilevel"/>
    <w:tmpl w:val="E9FAE046"/>
    <w:lvl w:ilvl="0" w:tplc="7C8C7E8E">
      <w:start w:val="1"/>
      <w:numFmt w:val="bullet"/>
      <w:lvlText w:val=""/>
      <w:lvlJc w:val="left"/>
      <w:pPr>
        <w:ind w:left="1077" w:hanging="420"/>
      </w:pPr>
      <w:rPr>
        <w:rFonts w:ascii="Wingdings" w:hAnsi="Wingdings" w:hint="default"/>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1" w15:restartNumberingAfterBreak="0">
    <w:nsid w:val="28A216D3"/>
    <w:multiLevelType w:val="hybridMultilevel"/>
    <w:tmpl w:val="893079E0"/>
    <w:lvl w:ilvl="0" w:tplc="FFD64564">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2D025417"/>
    <w:multiLevelType w:val="hybridMultilevel"/>
    <w:tmpl w:val="646AB4D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D3058B2"/>
    <w:multiLevelType w:val="hybridMultilevel"/>
    <w:tmpl w:val="EF90084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A93820"/>
    <w:multiLevelType w:val="hybridMultilevel"/>
    <w:tmpl w:val="C4C09DE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5546A43"/>
    <w:multiLevelType w:val="hybridMultilevel"/>
    <w:tmpl w:val="9E162D34"/>
    <w:lvl w:ilvl="0" w:tplc="4CE093FC">
      <w:start w:val="1"/>
      <w:numFmt w:val="decimalFullWidth"/>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48A65338"/>
    <w:multiLevelType w:val="hybridMultilevel"/>
    <w:tmpl w:val="68E47C18"/>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9C756C2"/>
    <w:multiLevelType w:val="hybridMultilevel"/>
    <w:tmpl w:val="22FA52F8"/>
    <w:lvl w:ilvl="0" w:tplc="00E818EA">
      <w:start w:val="1"/>
      <w:numFmt w:val="bullet"/>
      <w:lvlText w:val=""/>
      <w:lvlJc w:val="left"/>
      <w:pPr>
        <w:ind w:left="540" w:hanging="360"/>
      </w:pPr>
      <w:rPr>
        <w:rFonts w:ascii="Wingdings" w:eastAsia="HG丸ｺﾞｼｯｸM-PRO" w:hAnsi="Wingdings" w:cstheme="minorBidi"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8" w15:restartNumberingAfterBreak="0">
    <w:nsid w:val="7A375770"/>
    <w:multiLevelType w:val="hybridMultilevel"/>
    <w:tmpl w:val="75023850"/>
    <w:lvl w:ilvl="0" w:tplc="7C8C7E8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6"/>
  </w:num>
  <w:num w:numId="2">
    <w:abstractNumId w:val="8"/>
  </w:num>
  <w:num w:numId="3">
    <w:abstractNumId w:val="3"/>
  </w:num>
  <w:num w:numId="4">
    <w:abstractNumId w:val="4"/>
  </w:num>
  <w:num w:numId="5">
    <w:abstractNumId w:val="0"/>
  </w:num>
  <w:num w:numId="6">
    <w:abstractNumId w:val="2"/>
  </w:num>
  <w:num w:numId="7">
    <w:abstractNumId w:val="1"/>
  </w:num>
  <w:num w:numId="8">
    <w:abstractNumId w:val="5"/>
  </w:num>
  <w:num w:numId="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中尾　ちひろ">
    <w15:presenceInfo w15:providerId="AD" w15:userId="S::ss5412@cc.saga-u.ac.jp::72684b4e-9295-4054-9c6b-37af39f758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trackRevisions/>
  <w:defaultTabStop w:val="840"/>
  <w:drawingGridHorizontalSpacing w:val="102"/>
  <w:displayHorizontalDrawingGridEvery w:val="0"/>
  <w:displayVerticalDrawingGridEvery w:val="2"/>
  <w:characterSpacingControl w:val="compressPunctuation"/>
  <w:hdrShapeDefaults>
    <o:shapedefaults v:ext="edit" spidmax="102401" style="v-text-anchor:middle" fillcolor="none [3212]" strokecolor="none [3213]">
      <v:fill color="none [3212]"/>
      <v:stroke color="none [3213]"/>
      <v:textbox inset="5.85pt,.7pt,5.85pt,.7pt"/>
      <o:colormenu v:ext="edit"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E2D"/>
    <w:rsid w:val="000152BD"/>
    <w:rsid w:val="0002578E"/>
    <w:rsid w:val="00037B6A"/>
    <w:rsid w:val="00040BF2"/>
    <w:rsid w:val="00075486"/>
    <w:rsid w:val="0008378B"/>
    <w:rsid w:val="000A5891"/>
    <w:rsid w:val="000C32E5"/>
    <w:rsid w:val="000D0E64"/>
    <w:rsid w:val="000D5E4E"/>
    <w:rsid w:val="000E37D5"/>
    <w:rsid w:val="001706B0"/>
    <w:rsid w:val="001D398D"/>
    <w:rsid w:val="001E14FD"/>
    <w:rsid w:val="001E3E72"/>
    <w:rsid w:val="00213F2E"/>
    <w:rsid w:val="0023022C"/>
    <w:rsid w:val="0024019B"/>
    <w:rsid w:val="00253400"/>
    <w:rsid w:val="002559F5"/>
    <w:rsid w:val="002666D8"/>
    <w:rsid w:val="00293513"/>
    <w:rsid w:val="002D2759"/>
    <w:rsid w:val="002D76BB"/>
    <w:rsid w:val="00311842"/>
    <w:rsid w:val="003227AA"/>
    <w:rsid w:val="003379AB"/>
    <w:rsid w:val="00353595"/>
    <w:rsid w:val="00355A57"/>
    <w:rsid w:val="00371ABB"/>
    <w:rsid w:val="00387C98"/>
    <w:rsid w:val="003B2610"/>
    <w:rsid w:val="003C6806"/>
    <w:rsid w:val="003D4780"/>
    <w:rsid w:val="003E6B1A"/>
    <w:rsid w:val="003E79CA"/>
    <w:rsid w:val="003F3A87"/>
    <w:rsid w:val="00403E91"/>
    <w:rsid w:val="004211B4"/>
    <w:rsid w:val="0043077A"/>
    <w:rsid w:val="0044720B"/>
    <w:rsid w:val="004515A9"/>
    <w:rsid w:val="00485E5B"/>
    <w:rsid w:val="00492104"/>
    <w:rsid w:val="004A0DA8"/>
    <w:rsid w:val="004C182D"/>
    <w:rsid w:val="00517D8E"/>
    <w:rsid w:val="00523343"/>
    <w:rsid w:val="0053172B"/>
    <w:rsid w:val="005332FE"/>
    <w:rsid w:val="00554557"/>
    <w:rsid w:val="00576B77"/>
    <w:rsid w:val="00587926"/>
    <w:rsid w:val="00592FFE"/>
    <w:rsid w:val="0059370E"/>
    <w:rsid w:val="0059735D"/>
    <w:rsid w:val="005A1000"/>
    <w:rsid w:val="005B139F"/>
    <w:rsid w:val="005F61AD"/>
    <w:rsid w:val="00600EF6"/>
    <w:rsid w:val="00601E31"/>
    <w:rsid w:val="00624C8D"/>
    <w:rsid w:val="00635ED1"/>
    <w:rsid w:val="00641E2D"/>
    <w:rsid w:val="00654D5B"/>
    <w:rsid w:val="00667D41"/>
    <w:rsid w:val="006821AB"/>
    <w:rsid w:val="00691727"/>
    <w:rsid w:val="00691EC0"/>
    <w:rsid w:val="00695B43"/>
    <w:rsid w:val="006C457D"/>
    <w:rsid w:val="007223D2"/>
    <w:rsid w:val="00740B6A"/>
    <w:rsid w:val="00780EE8"/>
    <w:rsid w:val="007A044E"/>
    <w:rsid w:val="007A2B8E"/>
    <w:rsid w:val="007C1916"/>
    <w:rsid w:val="007C1E04"/>
    <w:rsid w:val="007E5D37"/>
    <w:rsid w:val="007F0C40"/>
    <w:rsid w:val="00815E23"/>
    <w:rsid w:val="008267FA"/>
    <w:rsid w:val="008947D2"/>
    <w:rsid w:val="008E2FC8"/>
    <w:rsid w:val="009145AA"/>
    <w:rsid w:val="0092516E"/>
    <w:rsid w:val="00950A0C"/>
    <w:rsid w:val="0095581A"/>
    <w:rsid w:val="00967F47"/>
    <w:rsid w:val="009922F9"/>
    <w:rsid w:val="009E1C32"/>
    <w:rsid w:val="009E3C17"/>
    <w:rsid w:val="009E6790"/>
    <w:rsid w:val="00A040C2"/>
    <w:rsid w:val="00A1237F"/>
    <w:rsid w:val="00A34F7A"/>
    <w:rsid w:val="00AF7539"/>
    <w:rsid w:val="00B00DEE"/>
    <w:rsid w:val="00B037CA"/>
    <w:rsid w:val="00B225BD"/>
    <w:rsid w:val="00B31103"/>
    <w:rsid w:val="00B363A0"/>
    <w:rsid w:val="00B37A92"/>
    <w:rsid w:val="00B439D8"/>
    <w:rsid w:val="00B83B1D"/>
    <w:rsid w:val="00BA5DC3"/>
    <w:rsid w:val="00BE64DF"/>
    <w:rsid w:val="00BF13B0"/>
    <w:rsid w:val="00C141F0"/>
    <w:rsid w:val="00C40750"/>
    <w:rsid w:val="00C4270B"/>
    <w:rsid w:val="00C6043A"/>
    <w:rsid w:val="00C64EA4"/>
    <w:rsid w:val="00C771B6"/>
    <w:rsid w:val="00C8445D"/>
    <w:rsid w:val="00C92186"/>
    <w:rsid w:val="00D23CFC"/>
    <w:rsid w:val="00D27E50"/>
    <w:rsid w:val="00D3725E"/>
    <w:rsid w:val="00D4186A"/>
    <w:rsid w:val="00D542F7"/>
    <w:rsid w:val="00D86FD5"/>
    <w:rsid w:val="00D960FC"/>
    <w:rsid w:val="00D96738"/>
    <w:rsid w:val="00DF2CF6"/>
    <w:rsid w:val="00DF4D0E"/>
    <w:rsid w:val="00E556BC"/>
    <w:rsid w:val="00E7391E"/>
    <w:rsid w:val="00E752C0"/>
    <w:rsid w:val="00E7533A"/>
    <w:rsid w:val="00EE2A1F"/>
    <w:rsid w:val="00F14A02"/>
    <w:rsid w:val="00F23B4D"/>
    <w:rsid w:val="00F31F06"/>
    <w:rsid w:val="00F37947"/>
    <w:rsid w:val="00F56F81"/>
    <w:rsid w:val="00F64ED7"/>
    <w:rsid w:val="00F74114"/>
    <w:rsid w:val="00F849D8"/>
    <w:rsid w:val="00F978C1"/>
    <w:rsid w:val="00FA2BBC"/>
    <w:rsid w:val="00FA6748"/>
    <w:rsid w:val="00FB0D6A"/>
    <w:rsid w:val="00FB33D2"/>
    <w:rsid w:val="00FC4A03"/>
    <w:rsid w:val="00FE3746"/>
    <w:rsid w:val="00FF1577"/>
    <w:rsid w:val="00FF3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01" style="v-text-anchor:middle" fillcolor="none [3212]" strokecolor="none [3213]">
      <v:fill color="none [3212]"/>
      <v:stroke color="none [3213]"/>
      <v:textbox inset="5.85pt,.7pt,5.85pt,.7pt"/>
      <o:colormenu v:ext="edit" strokecolor="none [3213]"/>
    </o:shapedefaults>
    <o:shapelayout v:ext="edit">
      <o:idmap v:ext="edit" data="1"/>
    </o:shapelayout>
  </w:shapeDefaults>
  <w:decimalSymbol w:val="."/>
  <w:listSeparator w:val=","/>
  <w14:docId w14:val="37CA9DAA"/>
  <w15:docId w15:val="{A7DF678B-96BB-4ACB-84A2-B4C80F28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3E7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1E2D"/>
    <w:pPr>
      <w:ind w:leftChars="400" w:left="840"/>
    </w:pPr>
  </w:style>
  <w:style w:type="paragraph" w:styleId="a4">
    <w:name w:val="header"/>
    <w:basedOn w:val="a"/>
    <w:link w:val="a5"/>
    <w:uiPriority w:val="99"/>
    <w:unhideWhenUsed/>
    <w:rsid w:val="00600EF6"/>
    <w:pPr>
      <w:tabs>
        <w:tab w:val="center" w:pos="4252"/>
        <w:tab w:val="right" w:pos="8504"/>
      </w:tabs>
      <w:snapToGrid w:val="0"/>
    </w:pPr>
  </w:style>
  <w:style w:type="character" w:customStyle="1" w:styleId="a5">
    <w:name w:val="ヘッダー (文字)"/>
    <w:basedOn w:val="a0"/>
    <w:link w:val="a4"/>
    <w:uiPriority w:val="99"/>
    <w:rsid w:val="00600EF6"/>
  </w:style>
  <w:style w:type="paragraph" w:styleId="a6">
    <w:name w:val="footer"/>
    <w:basedOn w:val="a"/>
    <w:link w:val="a7"/>
    <w:uiPriority w:val="99"/>
    <w:unhideWhenUsed/>
    <w:rsid w:val="00600EF6"/>
    <w:pPr>
      <w:tabs>
        <w:tab w:val="center" w:pos="4252"/>
        <w:tab w:val="right" w:pos="8504"/>
      </w:tabs>
      <w:snapToGrid w:val="0"/>
    </w:pPr>
  </w:style>
  <w:style w:type="character" w:customStyle="1" w:styleId="a7">
    <w:name w:val="フッター (文字)"/>
    <w:basedOn w:val="a0"/>
    <w:link w:val="a6"/>
    <w:uiPriority w:val="99"/>
    <w:rsid w:val="00600EF6"/>
  </w:style>
  <w:style w:type="table" w:styleId="a8">
    <w:name w:val="Table Grid"/>
    <w:basedOn w:val="a1"/>
    <w:rsid w:val="00F64ED7"/>
    <w:pPr>
      <w:widowControl w:val="0"/>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3E79CA"/>
    <w:rPr>
      <w:color w:val="0000FF" w:themeColor="hyperlink"/>
      <w:u w:val="single"/>
    </w:rPr>
  </w:style>
  <w:style w:type="paragraph" w:styleId="aa">
    <w:name w:val="Balloon Text"/>
    <w:basedOn w:val="a"/>
    <w:link w:val="ab"/>
    <w:uiPriority w:val="99"/>
    <w:semiHidden/>
    <w:unhideWhenUsed/>
    <w:rsid w:val="003E79C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E79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3</Pages>
  <Words>84</Words>
  <Characters>479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dc:creator>
  <cp:lastModifiedBy>中尾　ちひろ</cp:lastModifiedBy>
  <cp:revision>30</cp:revision>
  <cp:lastPrinted>2020-09-08T02:17:00Z</cp:lastPrinted>
  <dcterms:created xsi:type="dcterms:W3CDTF">2019-09-20T08:01:00Z</dcterms:created>
  <dcterms:modified xsi:type="dcterms:W3CDTF">2026-09-15T05:40:00Z</dcterms:modified>
</cp:coreProperties>
</file>